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020B" w14:textId="600123C4" w:rsidR="00367B1E" w:rsidRPr="009467CA" w:rsidRDefault="00367B1E" w:rsidP="00367B1E">
      <w:pPr>
        <w:spacing w:line="288" w:lineRule="auto"/>
        <w:rPr>
          <w:rFonts w:ascii="Verdana" w:eastAsia="Times New Roman" w:hAnsi="Verdana" w:cs="Arial"/>
          <w:b/>
          <w:color w:val="232120"/>
        </w:rPr>
      </w:pPr>
      <w:r w:rsidRPr="009467CA">
        <w:rPr>
          <w:rFonts w:ascii="Verdana" w:hAnsi="Verdana"/>
          <w:noProof/>
          <w:lang w:eastAsia="en-GB"/>
        </w:rPr>
        <w:drawing>
          <wp:inline distT="0" distB="0" distL="0" distR="0" wp14:anchorId="216B8A2F" wp14:editId="65CC0C4F">
            <wp:extent cx="5276850" cy="1186180"/>
            <wp:effectExtent l="0" t="0" r="0" b="0"/>
            <wp:docPr id="1158796110" name="Picture 3" descr="Studio Volume:Corey Watson:Corey Watson CURRENT WORK:27689 - HUMAN RIGHTS Brand Guidelines:PDF:LETTERHEAD HEADER AND FOOTER:Letterhead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o Volume:Corey Watson:Corey Watson CURRENT WORK:27689 - HUMAN RIGHTS Brand Guidelines:PDF:LETTERHEAD HEADER AND FOOTER:Letterhead Header 2.jpg"/>
                    <pic:cNvPicPr>
                      <a:picLocks noChangeAspect="1" noChangeArrowheads="1"/>
                    </pic:cNvPicPr>
                  </pic:nvPicPr>
                  <pic:blipFill>
                    <a:blip r:embed="rId11">
                      <a:extLst>
                        <a:ext uri="{28A0092B-C50C-407E-A947-70E740481C1C}">
                          <a14:useLocalDpi xmlns:a14="http://schemas.microsoft.com/office/drawing/2010/main" val="0"/>
                        </a:ext>
                      </a:extLst>
                    </a:blip>
                    <a:srcRect b="19118"/>
                    <a:stretch>
                      <a:fillRect/>
                    </a:stretch>
                  </pic:blipFill>
                  <pic:spPr bwMode="auto">
                    <a:xfrm>
                      <a:off x="0" y="0"/>
                      <a:ext cx="5276850" cy="1186180"/>
                    </a:xfrm>
                    <a:prstGeom prst="rect">
                      <a:avLst/>
                    </a:prstGeom>
                    <a:noFill/>
                    <a:ln>
                      <a:noFill/>
                    </a:ln>
                  </pic:spPr>
                </pic:pic>
              </a:graphicData>
            </a:graphic>
          </wp:inline>
        </w:drawing>
      </w:r>
    </w:p>
    <w:p w14:paraId="7CD83915" w14:textId="6793BDEC" w:rsidR="00367B1E" w:rsidRPr="009467CA" w:rsidRDefault="0051233C" w:rsidP="00367B1E">
      <w:pPr>
        <w:spacing w:line="288" w:lineRule="auto"/>
        <w:rPr>
          <w:rFonts w:ascii="Verdana" w:eastAsia="Times New Roman" w:hAnsi="Verdana" w:cs="Arial"/>
          <w:b/>
          <w:color w:val="232120"/>
        </w:rPr>
      </w:pPr>
      <w:r>
        <w:rPr>
          <w:rFonts w:ascii="Verdana" w:eastAsia="Times New Roman" w:hAnsi="Verdana" w:cs="Arial"/>
          <w:b/>
          <w:color w:val="232120"/>
        </w:rPr>
        <w:t>2</w:t>
      </w:r>
      <w:r w:rsidR="009326A8">
        <w:rPr>
          <w:rFonts w:ascii="Verdana" w:eastAsia="Times New Roman" w:hAnsi="Verdana" w:cs="Arial"/>
          <w:b/>
          <w:color w:val="232120"/>
        </w:rPr>
        <w:t xml:space="preserve">6 </w:t>
      </w:r>
      <w:r w:rsidR="0073782C">
        <w:rPr>
          <w:rFonts w:ascii="Verdana" w:eastAsia="Times New Roman" w:hAnsi="Verdana" w:cs="Arial"/>
          <w:b/>
          <w:color w:val="232120"/>
        </w:rPr>
        <w:t>June</w:t>
      </w:r>
      <w:r w:rsidR="009326A8">
        <w:rPr>
          <w:rFonts w:ascii="Verdana" w:eastAsia="Times New Roman" w:hAnsi="Verdana" w:cs="Arial"/>
          <w:b/>
          <w:color w:val="232120"/>
        </w:rPr>
        <w:t xml:space="preserve"> 2026</w:t>
      </w:r>
    </w:p>
    <w:p w14:paraId="0E12D9B6" w14:textId="77777777" w:rsidR="00367B1E" w:rsidRPr="009467CA" w:rsidRDefault="00367B1E" w:rsidP="00367B1E">
      <w:pPr>
        <w:spacing w:line="288" w:lineRule="auto"/>
        <w:rPr>
          <w:rFonts w:ascii="Verdana" w:eastAsia="Times New Roman" w:hAnsi="Verdana" w:cs="Arial"/>
          <w:b/>
          <w:color w:val="232120"/>
        </w:rPr>
      </w:pPr>
    </w:p>
    <w:p w14:paraId="0436D0FF" w14:textId="16429453" w:rsidR="00367B1E" w:rsidRPr="009467CA" w:rsidRDefault="00367B1E" w:rsidP="00367B1E">
      <w:pPr>
        <w:widowControl w:val="0"/>
        <w:suppressAutoHyphens/>
        <w:autoSpaceDE w:val="0"/>
        <w:autoSpaceDN w:val="0"/>
        <w:adjustRightInd w:val="0"/>
        <w:spacing w:line="288" w:lineRule="auto"/>
        <w:rPr>
          <w:rFonts w:ascii="Verdana" w:eastAsia="Times New Roman" w:hAnsi="Verdana" w:cs="Arial"/>
          <w:b/>
          <w:bCs/>
          <w:color w:val="77328A"/>
        </w:rPr>
      </w:pPr>
      <w:r w:rsidRPr="009467CA">
        <w:rPr>
          <w:rFonts w:ascii="Verdana" w:eastAsia="Times New Roman" w:hAnsi="Verdana" w:cs="Arial"/>
          <w:b/>
          <w:bCs/>
          <w:color w:val="77328A"/>
        </w:rPr>
        <w:t>2</w:t>
      </w:r>
      <w:r w:rsidR="00E16F4C">
        <w:rPr>
          <w:rFonts w:ascii="Verdana" w:eastAsia="Times New Roman" w:hAnsi="Verdana" w:cs="Arial"/>
          <w:b/>
          <w:bCs/>
          <w:color w:val="77328A"/>
        </w:rPr>
        <w:t>8</w:t>
      </w:r>
      <w:r w:rsidR="00896946">
        <w:rPr>
          <w:rFonts w:ascii="Verdana" w:eastAsia="Times New Roman" w:hAnsi="Verdana" w:cs="Arial"/>
          <w:b/>
          <w:bCs/>
          <w:color w:val="77328A"/>
        </w:rPr>
        <w:t>9</w:t>
      </w:r>
      <w:r w:rsidR="0051233C">
        <w:rPr>
          <w:rFonts w:ascii="Verdana" w:eastAsia="Times New Roman" w:hAnsi="Verdana" w:cs="Arial"/>
          <w:b/>
          <w:bCs/>
          <w:color w:val="77328A"/>
        </w:rPr>
        <w:t>th</w:t>
      </w:r>
      <w:r w:rsidRPr="009467CA">
        <w:rPr>
          <w:rFonts w:ascii="Verdana" w:eastAsia="Times New Roman" w:hAnsi="Verdana" w:cs="Arial"/>
          <w:b/>
          <w:bCs/>
          <w:color w:val="77328A"/>
        </w:rPr>
        <w:t xml:space="preserve"> COMMISSION MEETING</w:t>
      </w:r>
    </w:p>
    <w:p w14:paraId="45FC6AC1" w14:textId="77777777" w:rsidR="00367B1E" w:rsidRPr="009467CA" w:rsidRDefault="00367B1E" w:rsidP="00367B1E">
      <w:pPr>
        <w:widowControl w:val="0"/>
        <w:suppressAutoHyphens/>
        <w:autoSpaceDE w:val="0"/>
        <w:autoSpaceDN w:val="0"/>
        <w:adjustRightInd w:val="0"/>
        <w:spacing w:line="288" w:lineRule="auto"/>
        <w:rPr>
          <w:rFonts w:ascii="Verdana" w:eastAsia="Times New Roman" w:hAnsi="Verdana" w:cs="Arial"/>
          <w:b/>
          <w:bCs/>
          <w:color w:val="77328A"/>
        </w:rPr>
      </w:pPr>
      <w:r w:rsidRPr="009467CA">
        <w:rPr>
          <w:rFonts w:ascii="Verdana" w:eastAsia="Times New Roman" w:hAnsi="Verdana" w:cs="Arial"/>
          <w:b/>
          <w:bCs/>
          <w:color w:val="77328A"/>
        </w:rPr>
        <w:t xml:space="preserve">Held in the Commission’s Offices, </w:t>
      </w:r>
    </w:p>
    <w:p w14:paraId="0D780B10" w14:textId="5F0F1879" w:rsidR="00367B1E" w:rsidRDefault="00367B1E" w:rsidP="00367B1E">
      <w:pPr>
        <w:widowControl w:val="0"/>
        <w:suppressAutoHyphens/>
        <w:autoSpaceDE w:val="0"/>
        <w:autoSpaceDN w:val="0"/>
        <w:adjustRightInd w:val="0"/>
        <w:spacing w:line="288" w:lineRule="auto"/>
        <w:rPr>
          <w:rFonts w:ascii="Verdana" w:eastAsia="Times New Roman" w:hAnsi="Verdana" w:cs="Arial"/>
          <w:b/>
          <w:bCs/>
          <w:color w:val="77328A"/>
        </w:rPr>
      </w:pPr>
      <w:r w:rsidRPr="009467CA">
        <w:rPr>
          <w:rFonts w:ascii="Verdana" w:eastAsia="Times New Roman" w:hAnsi="Verdana" w:cs="Arial"/>
          <w:b/>
          <w:bCs/>
          <w:color w:val="77328A"/>
        </w:rPr>
        <w:t>Alfred House, 19-21 Alfred Street, Belfast, BT2 8ED</w:t>
      </w:r>
    </w:p>
    <w:p w14:paraId="3F2C202D" w14:textId="77777777" w:rsidR="00905367" w:rsidRPr="009467CA" w:rsidRDefault="00905367" w:rsidP="00367B1E">
      <w:pPr>
        <w:widowControl w:val="0"/>
        <w:suppressAutoHyphens/>
        <w:autoSpaceDE w:val="0"/>
        <w:autoSpaceDN w:val="0"/>
        <w:adjustRightInd w:val="0"/>
        <w:spacing w:line="288" w:lineRule="auto"/>
        <w:rPr>
          <w:rFonts w:ascii="Verdana" w:eastAsia="Times New Roman" w:hAnsi="Verdana" w:cs="Arial"/>
          <w:b/>
          <w:bCs/>
          <w:color w:val="77328A"/>
        </w:rPr>
      </w:pPr>
    </w:p>
    <w:p w14:paraId="0B252D88" w14:textId="438A5E03" w:rsidR="00396B64" w:rsidRDefault="00367B1E" w:rsidP="001C7F37">
      <w:pPr>
        <w:widowControl w:val="0"/>
        <w:suppressAutoHyphens/>
        <w:autoSpaceDE w:val="0"/>
        <w:autoSpaceDN w:val="0"/>
        <w:adjustRightInd w:val="0"/>
        <w:spacing w:line="288" w:lineRule="auto"/>
        <w:ind w:left="2160" w:hanging="2160"/>
        <w:rPr>
          <w:rFonts w:ascii="Verdana" w:eastAsia="Times New Roman" w:hAnsi="Verdana" w:cs="Arial"/>
          <w:color w:val="232120"/>
        </w:rPr>
      </w:pPr>
      <w:r w:rsidRPr="009467CA">
        <w:rPr>
          <w:rFonts w:ascii="Verdana" w:eastAsia="Times New Roman" w:hAnsi="Verdana" w:cs="Arial"/>
          <w:b/>
          <w:color w:val="232120"/>
        </w:rPr>
        <w:t>Present:</w:t>
      </w:r>
      <w:r w:rsidRPr="009467CA">
        <w:rPr>
          <w:rFonts w:ascii="Verdana" w:eastAsia="Times New Roman" w:hAnsi="Verdana" w:cs="Arial"/>
          <w:color w:val="232120"/>
        </w:rPr>
        <w:tab/>
      </w:r>
      <w:r w:rsidR="00396B64">
        <w:rPr>
          <w:rFonts w:ascii="Verdana" w:eastAsia="Times New Roman" w:hAnsi="Verdana" w:cs="Arial"/>
          <w:color w:val="232120"/>
        </w:rPr>
        <w:t>Alyson Kilpatrick</w:t>
      </w:r>
    </w:p>
    <w:p w14:paraId="0F53764D" w14:textId="7D5FFC09" w:rsidR="00A135A4" w:rsidRDefault="00A135A4" w:rsidP="00367B1E">
      <w:pPr>
        <w:widowControl w:val="0"/>
        <w:suppressAutoHyphens/>
        <w:autoSpaceDE w:val="0"/>
        <w:autoSpaceDN w:val="0"/>
        <w:adjustRightInd w:val="0"/>
        <w:spacing w:line="288" w:lineRule="auto"/>
        <w:ind w:left="1440" w:firstLine="720"/>
        <w:rPr>
          <w:rFonts w:ascii="Verdana" w:eastAsia="Times New Roman" w:hAnsi="Verdana" w:cs="Arial"/>
        </w:rPr>
      </w:pPr>
      <w:r>
        <w:rPr>
          <w:rFonts w:ascii="Verdana" w:eastAsia="Times New Roman" w:hAnsi="Verdana" w:cs="Arial"/>
        </w:rPr>
        <w:t>Helen Henderson</w:t>
      </w:r>
    </w:p>
    <w:p w14:paraId="7DE0E4EE" w14:textId="6B19AF37" w:rsidR="007C0E5E" w:rsidRDefault="007C0E5E" w:rsidP="00367B1E">
      <w:pPr>
        <w:widowControl w:val="0"/>
        <w:suppressAutoHyphens/>
        <w:autoSpaceDE w:val="0"/>
        <w:autoSpaceDN w:val="0"/>
        <w:adjustRightInd w:val="0"/>
        <w:spacing w:line="288" w:lineRule="auto"/>
        <w:ind w:left="1440" w:firstLine="720"/>
        <w:rPr>
          <w:rFonts w:ascii="Verdana" w:eastAsia="Times New Roman" w:hAnsi="Verdana" w:cs="Arial"/>
        </w:rPr>
      </w:pPr>
      <w:r>
        <w:rPr>
          <w:rFonts w:ascii="Verdana" w:eastAsia="Times New Roman" w:hAnsi="Verdana" w:cs="Arial"/>
        </w:rPr>
        <w:t>Mairead Holder</w:t>
      </w:r>
    </w:p>
    <w:p w14:paraId="51EB8DF6" w14:textId="77777777" w:rsidR="001723A5" w:rsidRDefault="001723A5" w:rsidP="001723A5">
      <w:pPr>
        <w:widowControl w:val="0"/>
        <w:suppressAutoHyphens/>
        <w:autoSpaceDE w:val="0"/>
        <w:autoSpaceDN w:val="0"/>
        <w:adjustRightInd w:val="0"/>
        <w:spacing w:line="288" w:lineRule="auto"/>
        <w:ind w:left="1440" w:firstLine="720"/>
        <w:rPr>
          <w:rFonts w:ascii="Verdana" w:eastAsia="Times New Roman" w:hAnsi="Verdana" w:cs="Arial"/>
        </w:rPr>
      </w:pPr>
      <w:r>
        <w:rPr>
          <w:rFonts w:ascii="Verdana" w:eastAsia="Times New Roman" w:hAnsi="Verdana" w:cs="Arial"/>
        </w:rPr>
        <w:t xml:space="preserve">Jonanthan Kearney </w:t>
      </w:r>
    </w:p>
    <w:p w14:paraId="051F239E" w14:textId="3C65D4D7" w:rsidR="006903C4" w:rsidRDefault="006903C4" w:rsidP="00367B1E">
      <w:pPr>
        <w:widowControl w:val="0"/>
        <w:suppressAutoHyphens/>
        <w:autoSpaceDE w:val="0"/>
        <w:autoSpaceDN w:val="0"/>
        <w:adjustRightInd w:val="0"/>
        <w:spacing w:line="288" w:lineRule="auto"/>
        <w:ind w:left="1440" w:firstLine="720"/>
        <w:rPr>
          <w:rFonts w:ascii="Verdana" w:eastAsia="Times New Roman" w:hAnsi="Verdana" w:cs="Arial"/>
        </w:rPr>
      </w:pPr>
      <w:r>
        <w:rPr>
          <w:rFonts w:ascii="Verdana" w:eastAsia="Times New Roman" w:hAnsi="Verdana" w:cs="Arial"/>
        </w:rPr>
        <w:t>Stephen White</w:t>
      </w:r>
    </w:p>
    <w:p w14:paraId="6D8D041B" w14:textId="77777777" w:rsidR="00367B1E" w:rsidRPr="009467CA" w:rsidRDefault="00367B1E" w:rsidP="00367B1E">
      <w:pPr>
        <w:widowControl w:val="0"/>
        <w:suppressAutoHyphens/>
        <w:autoSpaceDE w:val="0"/>
        <w:autoSpaceDN w:val="0"/>
        <w:adjustRightInd w:val="0"/>
        <w:spacing w:line="288" w:lineRule="auto"/>
        <w:rPr>
          <w:rFonts w:ascii="Verdana" w:eastAsia="Times New Roman" w:hAnsi="Verdana" w:cs="Arial"/>
          <w:color w:val="232120"/>
        </w:rPr>
      </w:pPr>
      <w:r w:rsidRPr="009467CA">
        <w:rPr>
          <w:rFonts w:ascii="Verdana" w:eastAsia="Times New Roman" w:hAnsi="Verdana" w:cs="Arial"/>
          <w:color w:val="232120"/>
        </w:rPr>
        <w:tab/>
      </w:r>
      <w:r w:rsidRPr="009467CA">
        <w:rPr>
          <w:rFonts w:ascii="Verdana" w:eastAsia="Times New Roman" w:hAnsi="Verdana" w:cs="Arial"/>
          <w:color w:val="232120"/>
        </w:rPr>
        <w:tab/>
      </w:r>
      <w:r w:rsidRPr="009467CA">
        <w:rPr>
          <w:rFonts w:ascii="Verdana" w:eastAsia="Times New Roman" w:hAnsi="Verdana" w:cs="Arial"/>
          <w:color w:val="232120"/>
        </w:rPr>
        <w:tab/>
        <w:t xml:space="preserve"> </w:t>
      </w:r>
    </w:p>
    <w:p w14:paraId="7832F088" w14:textId="07908A29" w:rsidR="00367B1E" w:rsidRDefault="00367B1E" w:rsidP="007B4F12">
      <w:pPr>
        <w:widowControl w:val="0"/>
        <w:suppressAutoHyphens/>
        <w:autoSpaceDE w:val="0"/>
        <w:autoSpaceDN w:val="0"/>
        <w:adjustRightInd w:val="0"/>
        <w:spacing w:line="288" w:lineRule="auto"/>
        <w:ind w:left="2160" w:hanging="2160"/>
        <w:rPr>
          <w:rFonts w:ascii="Verdana" w:eastAsia="Times New Roman" w:hAnsi="Verdana" w:cs="Arial"/>
        </w:rPr>
      </w:pPr>
      <w:r w:rsidRPr="009467CA">
        <w:rPr>
          <w:rFonts w:ascii="Verdana" w:eastAsia="Times New Roman" w:hAnsi="Verdana" w:cs="Arial"/>
          <w:b/>
          <w:color w:val="232120"/>
        </w:rPr>
        <w:t>In attendance:</w:t>
      </w:r>
      <w:r w:rsidRPr="009467CA">
        <w:rPr>
          <w:rFonts w:ascii="Verdana" w:eastAsia="Times New Roman" w:hAnsi="Verdana" w:cs="Arial"/>
          <w:color w:val="232120"/>
        </w:rPr>
        <w:tab/>
      </w:r>
      <w:r w:rsidRPr="002D3D27">
        <w:rPr>
          <w:rFonts w:ascii="Verdana" w:eastAsia="Times New Roman" w:hAnsi="Verdana" w:cs="Arial"/>
        </w:rPr>
        <w:t xml:space="preserve">David Russell, Chief Executive </w:t>
      </w:r>
    </w:p>
    <w:p w14:paraId="731C39A1" w14:textId="1A529211" w:rsidR="00D23301" w:rsidRPr="00CC6200" w:rsidRDefault="00D23301" w:rsidP="007B4F12">
      <w:pPr>
        <w:widowControl w:val="0"/>
        <w:suppressAutoHyphens/>
        <w:autoSpaceDE w:val="0"/>
        <w:autoSpaceDN w:val="0"/>
        <w:adjustRightInd w:val="0"/>
        <w:spacing w:line="288" w:lineRule="auto"/>
        <w:ind w:left="2160" w:hanging="2160"/>
        <w:rPr>
          <w:rFonts w:ascii="Verdana" w:eastAsia="Times New Roman" w:hAnsi="Verdana" w:cs="Arial"/>
          <w:bCs/>
        </w:rPr>
      </w:pPr>
      <w:r>
        <w:rPr>
          <w:rFonts w:ascii="Verdana" w:eastAsia="Times New Roman" w:hAnsi="Verdana" w:cs="Arial"/>
          <w:b/>
          <w:color w:val="232120"/>
        </w:rPr>
        <w:tab/>
      </w:r>
      <w:r w:rsidR="00CC6200">
        <w:rPr>
          <w:rFonts w:ascii="Verdana" w:eastAsia="Times New Roman" w:hAnsi="Verdana" w:cs="Arial"/>
          <w:bCs/>
          <w:color w:val="232120"/>
        </w:rPr>
        <w:t>Sean Donaghy, Chairperson of Audit &amp; Risk Management Committee</w:t>
      </w:r>
    </w:p>
    <w:p w14:paraId="5B012B80" w14:textId="27E905A6" w:rsidR="00AD7740" w:rsidRDefault="00AD7740" w:rsidP="00AD7740">
      <w:pPr>
        <w:spacing w:line="276" w:lineRule="auto"/>
        <w:ind w:left="2160"/>
        <w:rPr>
          <w:rFonts w:ascii="Verdana" w:hAnsi="Verdana"/>
          <w:szCs w:val="28"/>
        </w:rPr>
      </w:pPr>
      <w:r>
        <w:rPr>
          <w:rFonts w:ascii="Verdana" w:hAnsi="Verdana"/>
          <w:szCs w:val="28"/>
        </w:rPr>
        <w:t>Rhyannon Blythe, Director (Legal Services)</w:t>
      </w:r>
    </w:p>
    <w:p w14:paraId="47DD7A4F" w14:textId="1D85FF55" w:rsidR="00AD7740" w:rsidRDefault="00AD7740" w:rsidP="00AD7740">
      <w:pPr>
        <w:widowControl w:val="0"/>
        <w:suppressAutoHyphens/>
        <w:autoSpaceDE w:val="0"/>
        <w:autoSpaceDN w:val="0"/>
        <w:adjustRightInd w:val="0"/>
        <w:spacing w:line="288" w:lineRule="auto"/>
        <w:ind w:left="2160"/>
        <w:rPr>
          <w:rFonts w:ascii="Verdana" w:eastAsia="Times New Roman" w:hAnsi="Verdana" w:cs="Arial"/>
        </w:rPr>
      </w:pPr>
      <w:r>
        <w:rPr>
          <w:rFonts w:ascii="Verdana" w:eastAsia="Times New Roman" w:hAnsi="Verdana" w:cs="Arial"/>
        </w:rPr>
        <w:t>Lorraine Hamill, Director (Finance, Personnel, and Corporate Affairs)</w:t>
      </w:r>
    </w:p>
    <w:p w14:paraId="16A9F9ED" w14:textId="2C325C3C" w:rsidR="00AD7740" w:rsidRDefault="00AD7740" w:rsidP="00AD7740">
      <w:pPr>
        <w:widowControl w:val="0"/>
        <w:suppressAutoHyphens/>
        <w:autoSpaceDE w:val="0"/>
        <w:autoSpaceDN w:val="0"/>
        <w:adjustRightInd w:val="0"/>
        <w:spacing w:line="288" w:lineRule="auto"/>
        <w:ind w:left="2160"/>
        <w:rPr>
          <w:rFonts w:ascii="Verdana" w:eastAsia="Times New Roman" w:hAnsi="Verdana" w:cs="Arial"/>
        </w:rPr>
      </w:pPr>
      <w:r w:rsidRPr="002D3D27">
        <w:rPr>
          <w:rFonts w:ascii="Verdana" w:eastAsia="Times New Roman" w:hAnsi="Verdana" w:cs="Arial"/>
        </w:rPr>
        <w:t>Eilis Haughey Director</w:t>
      </w:r>
      <w:r>
        <w:rPr>
          <w:rFonts w:ascii="Verdana" w:eastAsia="Times New Roman" w:hAnsi="Verdana" w:cs="Arial"/>
        </w:rPr>
        <w:t xml:space="preserve"> (</w:t>
      </w:r>
      <w:r w:rsidRPr="002D3D27">
        <w:rPr>
          <w:rFonts w:ascii="Verdana" w:eastAsia="Times New Roman" w:hAnsi="Verdana" w:cs="Arial"/>
        </w:rPr>
        <w:t xml:space="preserve">Human Rights after EU </w:t>
      </w:r>
      <w:r>
        <w:rPr>
          <w:rFonts w:ascii="Verdana" w:eastAsia="Times New Roman" w:hAnsi="Verdana" w:cs="Arial"/>
        </w:rPr>
        <w:t>W</w:t>
      </w:r>
      <w:r w:rsidRPr="002D3D27">
        <w:rPr>
          <w:rFonts w:ascii="Verdana" w:eastAsia="Times New Roman" w:hAnsi="Verdana" w:cs="Arial"/>
        </w:rPr>
        <w:t>ithdrawal</w:t>
      </w:r>
      <w:r>
        <w:rPr>
          <w:rFonts w:ascii="Verdana" w:eastAsia="Times New Roman" w:hAnsi="Verdana" w:cs="Arial"/>
        </w:rPr>
        <w:t>)</w:t>
      </w:r>
    </w:p>
    <w:p w14:paraId="58062421" w14:textId="5471432B" w:rsidR="00584FDD" w:rsidRDefault="00367B1E" w:rsidP="002953EA">
      <w:pPr>
        <w:widowControl w:val="0"/>
        <w:suppressAutoHyphens/>
        <w:autoSpaceDE w:val="0"/>
        <w:autoSpaceDN w:val="0"/>
        <w:adjustRightInd w:val="0"/>
        <w:spacing w:line="288" w:lineRule="auto"/>
        <w:ind w:left="1440" w:firstLine="720"/>
        <w:rPr>
          <w:rFonts w:ascii="Verdana" w:eastAsia="Times New Roman" w:hAnsi="Verdana" w:cs="Arial"/>
        </w:rPr>
      </w:pPr>
      <w:r w:rsidRPr="002D3D27">
        <w:rPr>
          <w:rFonts w:ascii="Verdana" w:eastAsia="Times New Roman" w:hAnsi="Verdana" w:cs="Arial"/>
        </w:rPr>
        <w:t>Claire Martin, Director</w:t>
      </w:r>
      <w:r w:rsidR="00F46C0D">
        <w:rPr>
          <w:rFonts w:ascii="Verdana" w:eastAsia="Times New Roman" w:hAnsi="Verdana" w:cs="Arial"/>
        </w:rPr>
        <w:t xml:space="preserve"> </w:t>
      </w:r>
      <w:r w:rsidR="00AD7740">
        <w:rPr>
          <w:rFonts w:ascii="Verdana" w:eastAsia="Times New Roman" w:hAnsi="Verdana" w:cs="Arial"/>
        </w:rPr>
        <w:t>(</w:t>
      </w:r>
      <w:r w:rsidR="00F46C0D">
        <w:rPr>
          <w:rFonts w:ascii="Verdana" w:eastAsia="Times New Roman" w:hAnsi="Verdana" w:cs="Arial"/>
        </w:rPr>
        <w:t>E</w:t>
      </w:r>
      <w:r w:rsidRPr="002D3D27">
        <w:rPr>
          <w:rFonts w:ascii="Verdana" w:eastAsia="Times New Roman" w:hAnsi="Verdana" w:cs="Arial"/>
        </w:rPr>
        <w:t xml:space="preserve">ngagement and </w:t>
      </w:r>
      <w:r w:rsidRPr="002D3D27">
        <w:rPr>
          <w:rFonts w:ascii="Verdana" w:eastAsia="Times New Roman" w:hAnsi="Verdana" w:cs="Arial"/>
        </w:rPr>
        <w:tab/>
        <w:t>Communications</w:t>
      </w:r>
      <w:r w:rsidR="00AD7740">
        <w:rPr>
          <w:rFonts w:ascii="Verdana" w:eastAsia="Times New Roman" w:hAnsi="Verdana" w:cs="Arial"/>
        </w:rPr>
        <w:t>)</w:t>
      </w:r>
    </w:p>
    <w:p w14:paraId="38C0E25B" w14:textId="5109E3E6" w:rsidR="00AD7740" w:rsidRPr="002D3D27" w:rsidRDefault="00AD7740" w:rsidP="00AD7740">
      <w:pPr>
        <w:widowControl w:val="0"/>
        <w:suppressAutoHyphens/>
        <w:autoSpaceDE w:val="0"/>
        <w:autoSpaceDN w:val="0"/>
        <w:adjustRightInd w:val="0"/>
        <w:spacing w:line="288" w:lineRule="auto"/>
        <w:ind w:left="2160"/>
        <w:rPr>
          <w:rFonts w:ascii="Verdana" w:eastAsia="Times New Roman" w:hAnsi="Verdana" w:cs="Arial"/>
        </w:rPr>
      </w:pPr>
      <w:r w:rsidRPr="002D3D27">
        <w:rPr>
          <w:rFonts w:ascii="Verdana" w:eastAsia="Times New Roman" w:hAnsi="Verdana" w:cs="Arial"/>
        </w:rPr>
        <w:t>Darren Veighey</w:t>
      </w:r>
      <w:r>
        <w:rPr>
          <w:rFonts w:ascii="Verdana" w:eastAsia="Times New Roman" w:hAnsi="Verdana" w:cs="Arial"/>
        </w:rPr>
        <w:t xml:space="preserve">, </w:t>
      </w:r>
      <w:r w:rsidRPr="002D3D27">
        <w:rPr>
          <w:rFonts w:ascii="Verdana" w:eastAsia="Times New Roman" w:hAnsi="Verdana" w:cs="Arial"/>
        </w:rPr>
        <w:t>Administrati</w:t>
      </w:r>
      <w:r>
        <w:rPr>
          <w:rFonts w:ascii="Verdana" w:eastAsia="Times New Roman" w:hAnsi="Verdana" w:cs="Arial"/>
        </w:rPr>
        <w:t>ve</w:t>
      </w:r>
      <w:r w:rsidRPr="002D3D27">
        <w:rPr>
          <w:rFonts w:ascii="Verdana" w:eastAsia="Times New Roman" w:hAnsi="Verdana" w:cs="Arial"/>
        </w:rPr>
        <w:t xml:space="preserve"> </w:t>
      </w:r>
      <w:r>
        <w:rPr>
          <w:rFonts w:ascii="Verdana" w:eastAsia="Times New Roman" w:hAnsi="Verdana" w:cs="Arial"/>
        </w:rPr>
        <w:t>Officer</w:t>
      </w:r>
    </w:p>
    <w:p w14:paraId="457CCFFE" w14:textId="4F94EF5B" w:rsidR="00C83D3B" w:rsidRDefault="00C83D3B" w:rsidP="00367B1E">
      <w:pPr>
        <w:widowControl w:val="0"/>
        <w:suppressAutoHyphens/>
        <w:autoSpaceDE w:val="0"/>
        <w:autoSpaceDN w:val="0"/>
        <w:adjustRightInd w:val="0"/>
        <w:spacing w:line="288" w:lineRule="auto"/>
        <w:ind w:left="2160"/>
        <w:rPr>
          <w:rFonts w:ascii="Verdana" w:eastAsia="Times New Roman" w:hAnsi="Verdana" w:cs="Arial"/>
        </w:rPr>
      </w:pPr>
      <w:r w:rsidRPr="002D3D27">
        <w:rPr>
          <w:rFonts w:ascii="Verdana" w:eastAsia="Times New Roman" w:hAnsi="Verdana" w:cs="Arial"/>
        </w:rPr>
        <w:t>Jhoanna Sto Domingo</w:t>
      </w:r>
      <w:r w:rsidR="00420D08">
        <w:rPr>
          <w:rFonts w:ascii="Verdana" w:eastAsia="Times New Roman" w:hAnsi="Verdana" w:cs="Arial"/>
        </w:rPr>
        <w:t xml:space="preserve">, </w:t>
      </w:r>
      <w:r w:rsidR="00D34F89" w:rsidRPr="002D3D27">
        <w:rPr>
          <w:rFonts w:ascii="Verdana" w:eastAsia="Times New Roman" w:hAnsi="Verdana" w:cs="Arial"/>
        </w:rPr>
        <w:t xml:space="preserve">Personal </w:t>
      </w:r>
      <w:r w:rsidR="00AD7740">
        <w:rPr>
          <w:rFonts w:ascii="Verdana" w:eastAsia="Times New Roman" w:hAnsi="Verdana" w:cs="Arial"/>
        </w:rPr>
        <w:t>S</w:t>
      </w:r>
      <w:r w:rsidR="00D34F89" w:rsidRPr="002D3D27">
        <w:rPr>
          <w:rFonts w:ascii="Verdana" w:eastAsia="Times New Roman" w:hAnsi="Verdana" w:cs="Arial"/>
        </w:rPr>
        <w:t>ecretary to the Chief Commissioner</w:t>
      </w:r>
      <w:r w:rsidR="007C0E5E">
        <w:rPr>
          <w:rFonts w:ascii="Verdana" w:eastAsia="Times New Roman" w:hAnsi="Verdana" w:cs="Arial"/>
        </w:rPr>
        <w:t xml:space="preserve"> (Online</w:t>
      </w:r>
      <w:r w:rsidR="009602D9">
        <w:rPr>
          <w:rFonts w:ascii="Verdana" w:eastAsia="Times New Roman" w:hAnsi="Verdana" w:cs="Arial"/>
        </w:rPr>
        <w:t>)</w:t>
      </w:r>
    </w:p>
    <w:p w14:paraId="3284DBCD" w14:textId="16926E4C" w:rsidR="00AD7740" w:rsidRPr="002D3D27" w:rsidRDefault="00AD7740" w:rsidP="00AD7740">
      <w:pPr>
        <w:spacing w:line="276" w:lineRule="auto"/>
        <w:ind w:left="2160"/>
        <w:rPr>
          <w:rFonts w:ascii="Verdana" w:eastAsia="Times New Roman" w:hAnsi="Verdana" w:cs="Arial"/>
        </w:rPr>
      </w:pPr>
      <w:r>
        <w:rPr>
          <w:rFonts w:ascii="Verdana" w:hAnsi="Verdana"/>
          <w:szCs w:val="28"/>
        </w:rPr>
        <w:t>Jacqueline McClintock, Senior Finance, Personnel, and Corporate Affairs Officer (Online) (Agenda Item 6)</w:t>
      </w:r>
    </w:p>
    <w:p w14:paraId="6D622ABF" w14:textId="77777777" w:rsidR="00383A9C" w:rsidRPr="002D3D27" w:rsidRDefault="00383A9C" w:rsidP="00367B1E">
      <w:pPr>
        <w:widowControl w:val="0"/>
        <w:suppressAutoHyphens/>
        <w:autoSpaceDE w:val="0"/>
        <w:autoSpaceDN w:val="0"/>
        <w:adjustRightInd w:val="0"/>
        <w:spacing w:line="288" w:lineRule="auto"/>
        <w:ind w:left="2160"/>
        <w:rPr>
          <w:rFonts w:ascii="Verdana" w:eastAsia="Times New Roman" w:hAnsi="Verdana" w:cs="Arial"/>
        </w:rPr>
      </w:pPr>
    </w:p>
    <w:p w14:paraId="24AE86E0" w14:textId="3BB4835C" w:rsidR="00CA4B77" w:rsidRDefault="00367B1E" w:rsidP="00AD7740">
      <w:pPr>
        <w:widowControl w:val="0"/>
        <w:suppressAutoHyphens/>
        <w:autoSpaceDE w:val="0"/>
        <w:autoSpaceDN w:val="0"/>
        <w:adjustRightInd w:val="0"/>
        <w:spacing w:line="288" w:lineRule="auto"/>
        <w:rPr>
          <w:rFonts w:ascii="Verdana" w:eastAsia="Times New Roman" w:hAnsi="Verdana" w:cs="Arial"/>
          <w:color w:val="232120"/>
        </w:rPr>
      </w:pPr>
      <w:r w:rsidRPr="00B43622">
        <w:rPr>
          <w:rFonts w:ascii="Verdana" w:eastAsia="Times New Roman" w:hAnsi="Verdana" w:cs="Arial"/>
          <w:b/>
          <w:bCs/>
          <w:color w:val="232120"/>
        </w:rPr>
        <w:t>Apologies:</w:t>
      </w:r>
      <w:r w:rsidRPr="009467CA">
        <w:rPr>
          <w:rFonts w:ascii="Verdana" w:eastAsia="Times New Roman" w:hAnsi="Verdana" w:cs="Arial"/>
          <w:color w:val="232120"/>
        </w:rPr>
        <w:tab/>
      </w:r>
      <w:r w:rsidR="00AD7740">
        <w:rPr>
          <w:rFonts w:ascii="Verdana" w:eastAsia="Times New Roman" w:hAnsi="Verdana" w:cs="Arial"/>
          <w:color w:val="232120"/>
        </w:rPr>
        <w:tab/>
      </w:r>
      <w:r w:rsidR="00010DED">
        <w:rPr>
          <w:rFonts w:ascii="Verdana" w:eastAsia="Times New Roman" w:hAnsi="Verdana" w:cs="Arial"/>
          <w:color w:val="232120"/>
        </w:rPr>
        <w:t>David Lavery</w:t>
      </w:r>
    </w:p>
    <w:p w14:paraId="17202A14" w14:textId="133F1CB2" w:rsidR="00AD7740" w:rsidRDefault="00AD7740" w:rsidP="00AD7740">
      <w:pPr>
        <w:widowControl w:val="0"/>
        <w:suppressAutoHyphens/>
        <w:autoSpaceDE w:val="0"/>
        <w:autoSpaceDN w:val="0"/>
        <w:adjustRightInd w:val="0"/>
        <w:spacing w:line="288" w:lineRule="auto"/>
        <w:rPr>
          <w:rFonts w:ascii="Verdana" w:eastAsia="Times New Roman" w:hAnsi="Verdana" w:cs="Arial"/>
          <w:color w:val="232120"/>
        </w:rPr>
      </w:pPr>
      <w:r>
        <w:rPr>
          <w:rFonts w:ascii="Verdana" w:eastAsia="Times New Roman" w:hAnsi="Verdana" w:cs="Arial"/>
          <w:color w:val="232120"/>
        </w:rPr>
        <w:tab/>
      </w:r>
      <w:r>
        <w:rPr>
          <w:rFonts w:ascii="Verdana" w:eastAsia="Times New Roman" w:hAnsi="Verdana" w:cs="Arial"/>
          <w:color w:val="232120"/>
        </w:rPr>
        <w:tab/>
      </w:r>
      <w:r>
        <w:rPr>
          <w:rFonts w:ascii="Verdana" w:eastAsia="Times New Roman" w:hAnsi="Verdana" w:cs="Arial"/>
          <w:color w:val="232120"/>
        </w:rPr>
        <w:tab/>
        <w:t>Colin Caughey</w:t>
      </w:r>
    </w:p>
    <w:p w14:paraId="2B29E585" w14:textId="77777777" w:rsidR="00DC560D" w:rsidRDefault="00DC560D" w:rsidP="00AD7740">
      <w:pPr>
        <w:widowControl w:val="0"/>
        <w:suppressAutoHyphens/>
        <w:autoSpaceDE w:val="0"/>
        <w:autoSpaceDN w:val="0"/>
        <w:adjustRightInd w:val="0"/>
        <w:spacing w:line="288" w:lineRule="auto"/>
        <w:ind w:left="4320" w:firstLine="720"/>
        <w:rPr>
          <w:rFonts w:ascii="Verdana" w:eastAsia="Times New Roman" w:hAnsi="Verdana" w:cs="Arial"/>
          <w:color w:val="232120"/>
        </w:rPr>
      </w:pPr>
    </w:p>
    <w:p w14:paraId="00312A40" w14:textId="77777777" w:rsidR="00DC560D" w:rsidRDefault="00DC560D" w:rsidP="00AD7740">
      <w:pPr>
        <w:widowControl w:val="0"/>
        <w:suppressAutoHyphens/>
        <w:autoSpaceDE w:val="0"/>
        <w:autoSpaceDN w:val="0"/>
        <w:adjustRightInd w:val="0"/>
        <w:spacing w:line="288" w:lineRule="auto"/>
        <w:ind w:left="4320" w:firstLine="720"/>
        <w:rPr>
          <w:rFonts w:ascii="Verdana" w:eastAsia="Times New Roman" w:hAnsi="Verdana" w:cs="Arial"/>
          <w:color w:val="232120"/>
        </w:rPr>
      </w:pPr>
    </w:p>
    <w:p w14:paraId="0ADF2CFA" w14:textId="77777777" w:rsidR="00DC560D" w:rsidRDefault="00DC560D" w:rsidP="00AD7740">
      <w:pPr>
        <w:widowControl w:val="0"/>
        <w:suppressAutoHyphens/>
        <w:autoSpaceDE w:val="0"/>
        <w:autoSpaceDN w:val="0"/>
        <w:adjustRightInd w:val="0"/>
        <w:spacing w:line="288" w:lineRule="auto"/>
        <w:ind w:left="4320" w:firstLine="720"/>
        <w:rPr>
          <w:rFonts w:ascii="Verdana" w:eastAsia="Times New Roman" w:hAnsi="Verdana" w:cs="Arial"/>
          <w:color w:val="232120"/>
        </w:rPr>
      </w:pPr>
    </w:p>
    <w:p w14:paraId="290A6512" w14:textId="792E938B" w:rsidR="006050CF" w:rsidRPr="009467CA" w:rsidRDefault="00AD7740" w:rsidP="00AD7740">
      <w:pPr>
        <w:widowControl w:val="0"/>
        <w:suppressAutoHyphens/>
        <w:autoSpaceDE w:val="0"/>
        <w:autoSpaceDN w:val="0"/>
        <w:adjustRightInd w:val="0"/>
        <w:spacing w:line="288" w:lineRule="auto"/>
        <w:ind w:left="4320" w:firstLine="720"/>
        <w:rPr>
          <w:rFonts w:ascii="Verdana" w:eastAsia="Times New Roman" w:hAnsi="Verdana" w:cs="Arial"/>
          <w:color w:val="232120"/>
        </w:rPr>
      </w:pPr>
      <w:r>
        <w:rPr>
          <w:rFonts w:ascii="Verdana" w:eastAsia="Times New Roman" w:hAnsi="Verdana" w:cs="Arial"/>
          <w:color w:val="232120"/>
        </w:rPr>
        <w:tab/>
      </w:r>
      <w:r>
        <w:rPr>
          <w:rFonts w:ascii="Verdana" w:eastAsia="Times New Roman" w:hAnsi="Verdana" w:cs="Arial"/>
          <w:color w:val="232120"/>
        </w:rPr>
        <w:tab/>
      </w:r>
      <w:r>
        <w:rPr>
          <w:rFonts w:ascii="Verdana" w:eastAsia="Times New Roman" w:hAnsi="Verdana" w:cs="Arial"/>
          <w:color w:val="232120"/>
        </w:rPr>
        <w:tab/>
      </w:r>
      <w:r w:rsidR="006050CF">
        <w:rPr>
          <w:rFonts w:ascii="Verdana" w:eastAsia="Times New Roman" w:hAnsi="Verdana" w:cs="Arial"/>
          <w:b/>
          <w:bCs/>
          <w:color w:val="232120"/>
        </w:rPr>
        <w:tab/>
      </w:r>
    </w:p>
    <w:p w14:paraId="1174B50F" w14:textId="3B093EFC" w:rsidR="00367B1E" w:rsidRPr="00051046" w:rsidRDefault="00367B1E" w:rsidP="00637B97">
      <w:pPr>
        <w:pStyle w:val="BasicParagraph"/>
        <w:numPr>
          <w:ilvl w:val="0"/>
          <w:numId w:val="1"/>
        </w:numPr>
        <w:suppressAutoHyphens/>
        <w:rPr>
          <w:rFonts w:ascii="Verdana" w:hAnsi="Verdana" w:cs="Arial"/>
          <w:b/>
          <w:color w:val="77328A"/>
        </w:rPr>
      </w:pPr>
      <w:bookmarkStart w:id="0" w:name="_Hlk152834319"/>
      <w:r w:rsidRPr="009467CA">
        <w:rPr>
          <w:rFonts w:ascii="Verdana" w:hAnsi="Verdana" w:cs="Arial"/>
          <w:b/>
          <w:color w:val="77328A"/>
        </w:rPr>
        <w:lastRenderedPageBreak/>
        <w:t>Apologies and Declarations of Interest</w:t>
      </w:r>
      <w:bookmarkEnd w:id="0"/>
      <w:r w:rsidRPr="009467CA">
        <w:rPr>
          <w:rFonts w:ascii="Verdana" w:hAnsi="Verdana"/>
        </w:rPr>
        <w:br/>
      </w:r>
    </w:p>
    <w:p w14:paraId="4B8E7C10" w14:textId="5A3AD6FE" w:rsidR="00B86AC3" w:rsidRPr="00051046" w:rsidRDefault="00AD7740" w:rsidP="00B17A47">
      <w:pPr>
        <w:pStyle w:val="ListParagraph"/>
        <w:numPr>
          <w:ilvl w:val="1"/>
          <w:numId w:val="1"/>
        </w:numPr>
        <w:spacing w:after="0" w:line="240" w:lineRule="auto"/>
        <w:rPr>
          <w:rFonts w:ascii="Verdana" w:hAnsi="Verdana"/>
          <w:sz w:val="24"/>
          <w:szCs w:val="24"/>
        </w:rPr>
      </w:pPr>
      <w:r>
        <w:rPr>
          <w:rFonts w:ascii="Verdana" w:hAnsi="Verdana"/>
          <w:sz w:val="24"/>
          <w:szCs w:val="24"/>
        </w:rPr>
        <w:t xml:space="preserve">Apologies were received from Commissioner David Lavery and Colin Caughey, </w:t>
      </w:r>
      <w:r w:rsidR="008D4B9B" w:rsidRPr="00051046">
        <w:rPr>
          <w:rFonts w:ascii="Verdana" w:eastAsia="Times New Roman" w:hAnsi="Verdana" w:cs="Arial"/>
          <w:sz w:val="24"/>
          <w:szCs w:val="24"/>
        </w:rPr>
        <w:t>Director of Policy (</w:t>
      </w:r>
      <w:bookmarkStart w:id="1" w:name="_Hlk207273253"/>
      <w:r w:rsidR="008D4B9B" w:rsidRPr="00051046">
        <w:rPr>
          <w:rFonts w:ascii="Verdana" w:eastAsia="Times New Roman" w:hAnsi="Verdana" w:cs="Arial"/>
          <w:sz w:val="24"/>
          <w:szCs w:val="24"/>
        </w:rPr>
        <w:t>Advice to Government, Research, Investigations, and International Treaties</w:t>
      </w:r>
      <w:bookmarkEnd w:id="1"/>
      <w:r w:rsidR="008D4B9B" w:rsidRPr="00051046">
        <w:rPr>
          <w:rFonts w:ascii="Verdana" w:eastAsia="Times New Roman" w:hAnsi="Verdana" w:cs="Arial"/>
          <w:sz w:val="24"/>
          <w:szCs w:val="24"/>
        </w:rPr>
        <w:t>)</w:t>
      </w:r>
      <w:r w:rsidR="00B66568" w:rsidRPr="00051046">
        <w:rPr>
          <w:rFonts w:ascii="Verdana" w:hAnsi="Verdana"/>
          <w:sz w:val="24"/>
          <w:szCs w:val="24"/>
        </w:rPr>
        <w:t>.</w:t>
      </w:r>
    </w:p>
    <w:p w14:paraId="6CA3E550" w14:textId="77777777" w:rsidR="00B86AC3" w:rsidRPr="00051046" w:rsidRDefault="00B86AC3" w:rsidP="00B86AC3">
      <w:pPr>
        <w:ind w:left="720"/>
        <w:rPr>
          <w:rFonts w:ascii="Verdana" w:hAnsi="Verdana"/>
        </w:rPr>
      </w:pPr>
    </w:p>
    <w:p w14:paraId="0FFF9FE9" w14:textId="173234D0" w:rsidR="00367B1E" w:rsidRPr="00051046" w:rsidRDefault="00367B1E" w:rsidP="00B10BCF">
      <w:pPr>
        <w:ind w:left="1440" w:hanging="720"/>
        <w:rPr>
          <w:rFonts w:ascii="Verdana" w:hAnsi="Verdana"/>
        </w:rPr>
      </w:pPr>
      <w:r w:rsidRPr="00051046">
        <w:rPr>
          <w:rFonts w:ascii="Verdana" w:hAnsi="Verdana"/>
        </w:rPr>
        <w:t>1.</w:t>
      </w:r>
      <w:r w:rsidR="002870CA" w:rsidRPr="00051046">
        <w:rPr>
          <w:rFonts w:ascii="Verdana" w:hAnsi="Verdana"/>
        </w:rPr>
        <w:t>2</w:t>
      </w:r>
      <w:r w:rsidRPr="00051046">
        <w:rPr>
          <w:rFonts w:ascii="Verdana" w:hAnsi="Verdana"/>
        </w:rPr>
        <w:tab/>
        <w:t>There were no</w:t>
      </w:r>
      <w:r w:rsidR="000D1D01" w:rsidRPr="00051046">
        <w:rPr>
          <w:rFonts w:ascii="Verdana" w:hAnsi="Verdana"/>
        </w:rPr>
        <w:t xml:space="preserve"> </w:t>
      </w:r>
      <w:r w:rsidRPr="00051046">
        <w:rPr>
          <w:rFonts w:ascii="Verdana" w:hAnsi="Verdana"/>
        </w:rPr>
        <w:t>declarations of interest</w:t>
      </w:r>
      <w:r w:rsidR="008E17CB" w:rsidRPr="00051046">
        <w:rPr>
          <w:rFonts w:ascii="Verdana" w:hAnsi="Verdana"/>
        </w:rPr>
        <w:t>.</w:t>
      </w:r>
    </w:p>
    <w:p w14:paraId="5CA671C1" w14:textId="77777777" w:rsidR="00367B1E" w:rsidRPr="00051046" w:rsidRDefault="00367B1E" w:rsidP="00367B1E">
      <w:pPr>
        <w:rPr>
          <w:rFonts w:ascii="Verdana" w:hAnsi="Verdana"/>
        </w:rPr>
      </w:pPr>
    </w:p>
    <w:p w14:paraId="7866D738" w14:textId="77777777" w:rsidR="00367B1E" w:rsidRPr="00637B97" w:rsidRDefault="00367B1E" w:rsidP="00367B1E">
      <w:pPr>
        <w:rPr>
          <w:rFonts w:ascii="Verdana" w:hAnsi="Verdana"/>
        </w:rPr>
      </w:pPr>
    </w:p>
    <w:p w14:paraId="7E07E64B" w14:textId="0B839FA2" w:rsidR="00367B1E" w:rsidRPr="00637B97" w:rsidRDefault="00915F42" w:rsidP="001651F0">
      <w:pPr>
        <w:pStyle w:val="ListParagraph"/>
        <w:numPr>
          <w:ilvl w:val="0"/>
          <w:numId w:val="1"/>
        </w:numPr>
        <w:rPr>
          <w:rFonts w:ascii="Verdana" w:hAnsi="Verdana" w:cs="Arial"/>
          <w:b/>
          <w:color w:val="77328A"/>
          <w:sz w:val="24"/>
          <w:szCs w:val="24"/>
        </w:rPr>
      </w:pPr>
      <w:r>
        <w:rPr>
          <w:rFonts w:ascii="Verdana" w:hAnsi="Verdana" w:cs="Arial"/>
          <w:b/>
          <w:color w:val="77328A"/>
          <w:sz w:val="24"/>
          <w:szCs w:val="24"/>
        </w:rPr>
        <w:t>D</w:t>
      </w:r>
      <w:r w:rsidR="00367B1E" w:rsidRPr="00637B97">
        <w:rPr>
          <w:rFonts w:ascii="Verdana" w:hAnsi="Verdana" w:cs="Arial"/>
          <w:b/>
          <w:color w:val="77328A"/>
          <w:sz w:val="24"/>
          <w:szCs w:val="24"/>
        </w:rPr>
        <w:t xml:space="preserve">raft minutes of the </w:t>
      </w:r>
      <w:r w:rsidR="008C05D9">
        <w:rPr>
          <w:rFonts w:ascii="Verdana" w:hAnsi="Verdana" w:cs="Arial"/>
          <w:b/>
          <w:color w:val="77328A"/>
          <w:sz w:val="24"/>
          <w:szCs w:val="24"/>
        </w:rPr>
        <w:t>28</w:t>
      </w:r>
      <w:r w:rsidR="00880A6A">
        <w:rPr>
          <w:rFonts w:ascii="Verdana" w:hAnsi="Verdana" w:cs="Arial"/>
          <w:b/>
          <w:color w:val="77328A"/>
          <w:sz w:val="24"/>
          <w:szCs w:val="24"/>
        </w:rPr>
        <w:t>8</w:t>
      </w:r>
      <w:r w:rsidR="00940859">
        <w:rPr>
          <w:rFonts w:ascii="Verdana" w:hAnsi="Verdana" w:cs="Arial"/>
          <w:b/>
          <w:color w:val="77328A"/>
          <w:sz w:val="24"/>
          <w:szCs w:val="24"/>
        </w:rPr>
        <w:t>th</w:t>
      </w:r>
      <w:r w:rsidR="00717667">
        <w:rPr>
          <w:rFonts w:ascii="Verdana" w:hAnsi="Verdana" w:cs="Arial"/>
          <w:b/>
          <w:color w:val="77328A"/>
          <w:sz w:val="24"/>
          <w:szCs w:val="24"/>
        </w:rPr>
        <w:t xml:space="preserve"> </w:t>
      </w:r>
      <w:r w:rsidR="00367B1E" w:rsidRPr="00637B97">
        <w:rPr>
          <w:rFonts w:ascii="Verdana" w:hAnsi="Verdana" w:cs="Arial"/>
          <w:b/>
          <w:color w:val="77328A"/>
          <w:sz w:val="24"/>
          <w:szCs w:val="24"/>
        </w:rPr>
        <w:t xml:space="preserve">Commission meeting </w:t>
      </w:r>
      <w:r w:rsidR="00064CD2" w:rsidRPr="00637B97">
        <w:rPr>
          <w:rFonts w:ascii="Verdana" w:hAnsi="Verdana" w:cs="Arial"/>
          <w:b/>
          <w:color w:val="77328A"/>
          <w:sz w:val="24"/>
          <w:szCs w:val="24"/>
        </w:rPr>
        <w:t>a</w:t>
      </w:r>
      <w:r w:rsidR="00367B1E" w:rsidRPr="00637B97">
        <w:rPr>
          <w:rFonts w:ascii="Verdana" w:hAnsi="Verdana" w:cs="Arial"/>
          <w:b/>
          <w:color w:val="77328A"/>
          <w:sz w:val="24"/>
          <w:szCs w:val="24"/>
        </w:rPr>
        <w:t>nd</w:t>
      </w:r>
    </w:p>
    <w:p w14:paraId="4E5C0588" w14:textId="2ECD28FF" w:rsidR="001651F0" w:rsidRPr="00637B97" w:rsidRDefault="00DC560D" w:rsidP="001651F0">
      <w:pPr>
        <w:pStyle w:val="ListParagraph"/>
        <w:ind w:left="1080"/>
        <w:rPr>
          <w:rFonts w:ascii="Verdana" w:hAnsi="Verdana" w:cs="Arial"/>
          <w:b/>
          <w:color w:val="77328A"/>
          <w:sz w:val="24"/>
          <w:szCs w:val="24"/>
        </w:rPr>
      </w:pPr>
      <w:r>
        <w:rPr>
          <w:rFonts w:ascii="Verdana" w:hAnsi="Verdana" w:cs="Arial"/>
          <w:b/>
          <w:color w:val="77328A"/>
          <w:sz w:val="24"/>
          <w:szCs w:val="24"/>
        </w:rPr>
        <w:t xml:space="preserve"> </w:t>
      </w:r>
      <w:r w:rsidR="001651F0" w:rsidRPr="00637B97">
        <w:rPr>
          <w:rFonts w:ascii="Verdana" w:hAnsi="Verdana" w:cs="Arial"/>
          <w:b/>
          <w:color w:val="77328A"/>
          <w:sz w:val="24"/>
          <w:szCs w:val="24"/>
        </w:rPr>
        <w:t>matters arising</w:t>
      </w:r>
    </w:p>
    <w:p w14:paraId="101AB5CC" w14:textId="597A437A" w:rsidR="00367B1E" w:rsidRPr="00637B97" w:rsidRDefault="00367B1E" w:rsidP="00367B1E">
      <w:pPr>
        <w:ind w:left="1439" w:hanging="719"/>
        <w:rPr>
          <w:rFonts w:ascii="Verdana" w:hAnsi="Verdana" w:cs="Arial"/>
          <w:bCs/>
        </w:rPr>
      </w:pPr>
      <w:r w:rsidRPr="00637B97">
        <w:rPr>
          <w:rFonts w:ascii="Verdana" w:hAnsi="Verdana" w:cs="Arial"/>
          <w:bCs/>
        </w:rPr>
        <w:t>2.1</w:t>
      </w:r>
      <w:r w:rsidRPr="00637B97">
        <w:rPr>
          <w:rFonts w:ascii="Verdana" w:hAnsi="Verdana" w:cs="Arial"/>
          <w:bCs/>
        </w:rPr>
        <w:tab/>
        <w:t xml:space="preserve">The minutes of the </w:t>
      </w:r>
      <w:r w:rsidR="00AF5EA1" w:rsidRPr="00637B97">
        <w:rPr>
          <w:rFonts w:ascii="Verdana" w:hAnsi="Verdana" w:cs="Arial"/>
          <w:bCs/>
        </w:rPr>
        <w:t>2</w:t>
      </w:r>
      <w:r w:rsidR="008B0AC6">
        <w:rPr>
          <w:rFonts w:ascii="Verdana" w:hAnsi="Verdana" w:cs="Arial"/>
          <w:bCs/>
        </w:rPr>
        <w:t>8</w:t>
      </w:r>
      <w:r w:rsidR="00880A6A">
        <w:rPr>
          <w:rFonts w:ascii="Verdana" w:hAnsi="Verdana" w:cs="Arial"/>
          <w:bCs/>
        </w:rPr>
        <w:t>8</w:t>
      </w:r>
      <w:r w:rsidR="00940859" w:rsidRPr="00940859">
        <w:rPr>
          <w:rFonts w:ascii="Verdana" w:hAnsi="Verdana" w:cs="Arial"/>
          <w:bCs/>
          <w:vertAlign w:val="superscript"/>
        </w:rPr>
        <w:t>th</w:t>
      </w:r>
      <w:r w:rsidR="00940859">
        <w:rPr>
          <w:rFonts w:ascii="Verdana" w:hAnsi="Verdana" w:cs="Arial"/>
          <w:bCs/>
        </w:rPr>
        <w:t xml:space="preserve"> </w:t>
      </w:r>
      <w:r w:rsidRPr="00637B97">
        <w:rPr>
          <w:rFonts w:ascii="Verdana" w:hAnsi="Verdana" w:cs="Arial"/>
          <w:bCs/>
        </w:rPr>
        <w:t xml:space="preserve">Commission meeting </w:t>
      </w:r>
      <w:proofErr w:type="gramStart"/>
      <w:r w:rsidRPr="00637B97">
        <w:rPr>
          <w:rFonts w:ascii="Verdana" w:hAnsi="Verdana" w:cs="Arial"/>
          <w:bCs/>
        </w:rPr>
        <w:t>were</w:t>
      </w:r>
      <w:proofErr w:type="gramEnd"/>
      <w:r w:rsidRPr="00637B97">
        <w:rPr>
          <w:rFonts w:ascii="Verdana" w:hAnsi="Verdana" w:cs="Arial"/>
          <w:bCs/>
        </w:rPr>
        <w:t xml:space="preserve"> agreed</w:t>
      </w:r>
      <w:r w:rsidR="008B0AC6">
        <w:rPr>
          <w:rFonts w:ascii="Verdana" w:hAnsi="Verdana" w:cs="Arial"/>
          <w:bCs/>
        </w:rPr>
        <w:t>.</w:t>
      </w:r>
    </w:p>
    <w:p w14:paraId="29994237" w14:textId="3ED67891" w:rsidR="00FD0DCC" w:rsidRDefault="00AD7740" w:rsidP="00AD7740">
      <w:pPr>
        <w:ind w:left="720" w:hanging="720"/>
        <w:rPr>
          <w:rFonts w:ascii="Verdana" w:hAnsi="Verdana" w:cs="Arial"/>
          <w:b/>
        </w:rPr>
      </w:pPr>
      <w:r>
        <w:rPr>
          <w:rFonts w:ascii="Verdana" w:hAnsi="Verdana" w:cs="Arial"/>
          <w:b/>
        </w:rPr>
        <w:tab/>
      </w:r>
      <w:r w:rsidR="00367B1E" w:rsidRPr="00637B97">
        <w:rPr>
          <w:rFonts w:ascii="Verdana" w:hAnsi="Verdana" w:cs="Arial"/>
          <w:b/>
        </w:rPr>
        <w:t>Action: Minutes of the 2</w:t>
      </w:r>
      <w:r w:rsidR="008B0AC6">
        <w:rPr>
          <w:rFonts w:ascii="Verdana" w:hAnsi="Verdana" w:cs="Arial"/>
          <w:b/>
        </w:rPr>
        <w:t>8</w:t>
      </w:r>
      <w:r w:rsidR="00470338">
        <w:rPr>
          <w:rFonts w:ascii="Verdana" w:hAnsi="Verdana" w:cs="Arial"/>
          <w:b/>
        </w:rPr>
        <w:t>8</w:t>
      </w:r>
      <w:r w:rsidR="00940859" w:rsidRPr="00940859">
        <w:rPr>
          <w:rFonts w:ascii="Verdana" w:hAnsi="Verdana" w:cs="Arial"/>
          <w:b/>
          <w:vertAlign w:val="superscript"/>
        </w:rPr>
        <w:t>th</w:t>
      </w:r>
      <w:r w:rsidR="00940859">
        <w:rPr>
          <w:rFonts w:ascii="Verdana" w:hAnsi="Verdana" w:cs="Arial"/>
          <w:b/>
        </w:rPr>
        <w:t xml:space="preserve"> </w:t>
      </w:r>
      <w:r w:rsidR="00367B1E" w:rsidRPr="00637B97">
        <w:rPr>
          <w:rFonts w:ascii="Verdana" w:hAnsi="Verdana" w:cs="Arial"/>
          <w:b/>
        </w:rPr>
        <w:t>Commission meeting to be uploaded to the website</w:t>
      </w:r>
      <w:r w:rsidR="00560161" w:rsidRPr="00637B97">
        <w:rPr>
          <w:rFonts w:ascii="Verdana" w:hAnsi="Verdana" w:cs="Arial"/>
          <w:b/>
        </w:rPr>
        <w:t xml:space="preserve"> when finalised.</w:t>
      </w:r>
    </w:p>
    <w:p w14:paraId="68FE179D" w14:textId="5AE1CF53" w:rsidR="00E32F8F" w:rsidRDefault="00E32F8F" w:rsidP="00E32F8F">
      <w:pPr>
        <w:rPr>
          <w:rFonts w:ascii="Verdana" w:hAnsi="Verdana" w:cs="Arial"/>
          <w:b/>
        </w:rPr>
      </w:pPr>
      <w:r>
        <w:rPr>
          <w:rFonts w:ascii="Verdana" w:hAnsi="Verdana" w:cs="Arial"/>
          <w:b/>
        </w:rPr>
        <w:tab/>
      </w:r>
    </w:p>
    <w:p w14:paraId="163AFC93" w14:textId="77777777" w:rsidR="00811A96" w:rsidRDefault="00811A96" w:rsidP="00811A96">
      <w:pPr>
        <w:rPr>
          <w:rFonts w:ascii="Verdana" w:hAnsi="Verdana" w:cs="Arial"/>
          <w:b/>
        </w:rPr>
      </w:pPr>
    </w:p>
    <w:p w14:paraId="67950135" w14:textId="305A7AC4" w:rsidR="00811A96" w:rsidRPr="00A474EB" w:rsidRDefault="00811A96" w:rsidP="00BD4D66">
      <w:pPr>
        <w:pStyle w:val="ListParagraph"/>
        <w:numPr>
          <w:ilvl w:val="0"/>
          <w:numId w:val="1"/>
        </w:numPr>
        <w:rPr>
          <w:rFonts w:ascii="Verdana" w:hAnsi="Verdana" w:cs="Arial"/>
          <w:b/>
          <w:color w:val="77328A"/>
          <w:sz w:val="24"/>
          <w:szCs w:val="24"/>
        </w:rPr>
      </w:pPr>
      <w:r w:rsidRPr="00A474EB">
        <w:rPr>
          <w:rFonts w:ascii="Verdana" w:hAnsi="Verdana" w:cs="Arial"/>
          <w:b/>
          <w:color w:val="77328A"/>
          <w:sz w:val="24"/>
          <w:szCs w:val="24"/>
        </w:rPr>
        <w:t>Chief Commissioner’s Report</w:t>
      </w:r>
    </w:p>
    <w:p w14:paraId="5A5C4085" w14:textId="77777777" w:rsidR="00811A96" w:rsidRPr="009467CA" w:rsidRDefault="00811A96" w:rsidP="00811A96">
      <w:pPr>
        <w:ind w:left="1439" w:hanging="1013"/>
        <w:rPr>
          <w:rFonts w:ascii="Verdana" w:hAnsi="Verdana" w:cs="Arial"/>
          <w:b/>
          <w:color w:val="77328A"/>
        </w:rPr>
      </w:pPr>
    </w:p>
    <w:p w14:paraId="588460B3" w14:textId="77777777" w:rsidR="00061FE7" w:rsidRPr="00061FE7" w:rsidRDefault="003927FA" w:rsidP="00061FE7">
      <w:pPr>
        <w:pStyle w:val="ListParagraph"/>
        <w:numPr>
          <w:ilvl w:val="1"/>
          <w:numId w:val="1"/>
        </w:numPr>
        <w:rPr>
          <w:rFonts w:ascii="Verdana" w:hAnsi="Verdana" w:cs="Arial"/>
          <w:bCs/>
        </w:rPr>
      </w:pPr>
      <w:r w:rsidRPr="00AD7740">
        <w:rPr>
          <w:rFonts w:ascii="Verdana" w:hAnsi="Verdana" w:cs="Arial"/>
          <w:bCs/>
          <w:sz w:val="24"/>
          <w:szCs w:val="24"/>
        </w:rPr>
        <w:t>The Chief Commissioner</w:t>
      </w:r>
      <w:r w:rsidR="00AD7740">
        <w:rPr>
          <w:rFonts w:ascii="Verdana" w:hAnsi="Verdana" w:cs="Arial"/>
          <w:bCs/>
          <w:sz w:val="24"/>
          <w:szCs w:val="24"/>
        </w:rPr>
        <w:t>’s report was noted.</w:t>
      </w:r>
      <w:r w:rsidR="00061FE7">
        <w:rPr>
          <w:rFonts w:ascii="Verdana" w:hAnsi="Verdana" w:cs="Arial"/>
          <w:bCs/>
          <w:sz w:val="24"/>
          <w:szCs w:val="24"/>
        </w:rPr>
        <w:br/>
      </w:r>
    </w:p>
    <w:p w14:paraId="5BFF36AC" w14:textId="054F9143" w:rsidR="00061FE7" w:rsidRPr="00061FE7" w:rsidRDefault="00061FE7" w:rsidP="00061FE7">
      <w:pPr>
        <w:pStyle w:val="ListParagraph"/>
        <w:numPr>
          <w:ilvl w:val="1"/>
          <w:numId w:val="1"/>
        </w:numPr>
        <w:rPr>
          <w:rFonts w:ascii="Verdana" w:hAnsi="Verdana" w:cs="Arial"/>
          <w:bCs/>
          <w:sz w:val="24"/>
          <w:szCs w:val="24"/>
        </w:rPr>
      </w:pPr>
      <w:r w:rsidRPr="00061FE7">
        <w:rPr>
          <w:rFonts w:ascii="Verdana" w:hAnsi="Verdana" w:cs="Arial"/>
          <w:bCs/>
          <w:sz w:val="24"/>
          <w:szCs w:val="24"/>
        </w:rPr>
        <w:t>The Chief Commissioner highlighted the staff turnout at the Great Refugee Picnic, Ormeau Road, Belfast on Saturday 20</w:t>
      </w:r>
      <w:r w:rsidRPr="00061FE7">
        <w:rPr>
          <w:rFonts w:ascii="Verdana" w:hAnsi="Verdana" w:cs="Arial"/>
          <w:bCs/>
          <w:sz w:val="24"/>
          <w:szCs w:val="24"/>
          <w:vertAlign w:val="superscript"/>
        </w:rPr>
        <w:t>th</w:t>
      </w:r>
      <w:r w:rsidRPr="00061FE7">
        <w:rPr>
          <w:rFonts w:ascii="Verdana" w:hAnsi="Verdana" w:cs="Arial"/>
          <w:bCs/>
          <w:sz w:val="24"/>
          <w:szCs w:val="24"/>
        </w:rPr>
        <w:t xml:space="preserve"> June 2026.</w:t>
      </w:r>
    </w:p>
    <w:p w14:paraId="2545FAA3" w14:textId="7D41410D" w:rsidR="00061FE7" w:rsidRPr="00061FE7" w:rsidRDefault="00061FE7" w:rsidP="00061FE7">
      <w:pPr>
        <w:pStyle w:val="ListParagraph"/>
        <w:ind w:left="1440"/>
        <w:rPr>
          <w:rFonts w:ascii="Verdana" w:hAnsi="Verdana" w:cs="Arial"/>
          <w:bCs/>
          <w:sz w:val="24"/>
          <w:szCs w:val="24"/>
        </w:rPr>
      </w:pPr>
      <w:r w:rsidRPr="00061FE7">
        <w:rPr>
          <w:rFonts w:ascii="Verdana" w:hAnsi="Verdana" w:cs="Arial"/>
          <w:bCs/>
          <w:sz w:val="24"/>
          <w:szCs w:val="24"/>
        </w:rPr>
        <w:br/>
        <w:t xml:space="preserve">The </w:t>
      </w:r>
      <w:r>
        <w:rPr>
          <w:rFonts w:ascii="Verdana" w:hAnsi="Verdana" w:cs="Arial"/>
          <w:bCs/>
          <w:sz w:val="24"/>
          <w:szCs w:val="24"/>
        </w:rPr>
        <w:t>C</w:t>
      </w:r>
      <w:r w:rsidRPr="00061FE7">
        <w:rPr>
          <w:rFonts w:ascii="Verdana" w:hAnsi="Verdana" w:cs="Arial"/>
          <w:bCs/>
          <w:sz w:val="24"/>
          <w:szCs w:val="24"/>
        </w:rPr>
        <w:t>ommission managed a stall with promotional material at the event which was well received.</w:t>
      </w:r>
    </w:p>
    <w:p w14:paraId="2024083C" w14:textId="4B6992FF" w:rsidR="00811A96" w:rsidRPr="00AD7740" w:rsidRDefault="00811A96" w:rsidP="00061FE7">
      <w:pPr>
        <w:pStyle w:val="ListParagraph"/>
        <w:ind w:left="1440"/>
        <w:rPr>
          <w:rFonts w:ascii="Verdana" w:hAnsi="Verdana" w:cs="Arial"/>
          <w:bCs/>
        </w:rPr>
      </w:pPr>
    </w:p>
    <w:p w14:paraId="507C684C" w14:textId="5EC7C4A3" w:rsidR="00CB165C" w:rsidRPr="009467CA" w:rsidRDefault="00CB165C" w:rsidP="00AD7740">
      <w:pPr>
        <w:ind w:left="1134" w:hanging="708"/>
        <w:rPr>
          <w:rFonts w:ascii="Verdana" w:hAnsi="Verdana" w:cs="Arial"/>
          <w:b/>
          <w:color w:val="77328A"/>
        </w:rPr>
      </w:pPr>
      <w:r>
        <w:rPr>
          <w:rFonts w:ascii="Verdana" w:hAnsi="Verdana" w:cs="Arial"/>
          <w:b/>
          <w:color w:val="77328A"/>
        </w:rPr>
        <w:t>4</w:t>
      </w:r>
      <w:r w:rsidRPr="009467CA">
        <w:rPr>
          <w:rFonts w:ascii="Verdana" w:hAnsi="Verdana" w:cs="Arial"/>
          <w:b/>
          <w:color w:val="77328A"/>
        </w:rPr>
        <w:t xml:space="preserve">. </w:t>
      </w:r>
      <w:r w:rsidR="005A52BA">
        <w:rPr>
          <w:rFonts w:ascii="Verdana" w:hAnsi="Verdana" w:cs="Arial"/>
          <w:b/>
          <w:color w:val="77328A"/>
        </w:rPr>
        <w:tab/>
      </w:r>
      <w:r>
        <w:rPr>
          <w:rFonts w:ascii="Verdana" w:hAnsi="Verdana" w:cs="Arial"/>
          <w:b/>
          <w:color w:val="77328A"/>
        </w:rPr>
        <w:t>Commissioners</w:t>
      </w:r>
      <w:r w:rsidR="007D0D33">
        <w:rPr>
          <w:rFonts w:ascii="Verdana" w:hAnsi="Verdana" w:cs="Arial"/>
          <w:b/>
          <w:color w:val="77328A"/>
        </w:rPr>
        <w:t>’</w:t>
      </w:r>
      <w:r>
        <w:rPr>
          <w:rFonts w:ascii="Verdana" w:hAnsi="Verdana" w:cs="Arial"/>
          <w:b/>
          <w:color w:val="77328A"/>
        </w:rPr>
        <w:t xml:space="preserve"> Reports</w:t>
      </w:r>
      <w:r w:rsidR="008F2780">
        <w:rPr>
          <w:rFonts w:ascii="Verdana" w:hAnsi="Verdana" w:cs="Arial"/>
          <w:b/>
          <w:color w:val="77328A"/>
        </w:rPr>
        <w:t xml:space="preserve"> including update from Audit and Risk Management Committee</w:t>
      </w:r>
      <w:r w:rsidR="00FB5E7A">
        <w:rPr>
          <w:rFonts w:ascii="Verdana" w:hAnsi="Verdana" w:cs="Arial"/>
          <w:b/>
          <w:color w:val="77328A"/>
        </w:rPr>
        <w:t xml:space="preserve"> Independent Chair</w:t>
      </w:r>
    </w:p>
    <w:p w14:paraId="4FB9FA82" w14:textId="77777777" w:rsidR="00CB165C" w:rsidRDefault="00CB165C" w:rsidP="00CB165C">
      <w:pPr>
        <w:ind w:left="1439" w:hanging="719"/>
        <w:rPr>
          <w:rFonts w:ascii="Verdana" w:hAnsi="Verdana" w:cs="Arial"/>
          <w:bCs/>
        </w:rPr>
      </w:pPr>
    </w:p>
    <w:p w14:paraId="5E45B1A2" w14:textId="2CC949CC" w:rsidR="009D08AC" w:rsidRDefault="00CB165C" w:rsidP="006D4A01">
      <w:pPr>
        <w:ind w:left="1437" w:hanging="717"/>
        <w:rPr>
          <w:rFonts w:ascii="Verdana" w:hAnsi="Verdana" w:cs="Arial"/>
          <w:bCs/>
        </w:rPr>
      </w:pPr>
      <w:r w:rsidRPr="00AC2539">
        <w:rPr>
          <w:rFonts w:ascii="Verdana" w:hAnsi="Verdana" w:cs="Arial"/>
          <w:bCs/>
        </w:rPr>
        <w:t>4.1</w:t>
      </w:r>
      <w:r>
        <w:rPr>
          <w:rFonts w:ascii="Verdana" w:hAnsi="Verdana" w:cs="Arial"/>
          <w:bCs/>
        </w:rPr>
        <w:tab/>
      </w:r>
      <w:r w:rsidR="003D7EC8">
        <w:rPr>
          <w:rFonts w:ascii="Verdana" w:hAnsi="Verdana" w:cs="Arial"/>
          <w:bCs/>
        </w:rPr>
        <w:t xml:space="preserve">The Independent </w:t>
      </w:r>
      <w:r w:rsidR="00AD7740">
        <w:rPr>
          <w:rFonts w:ascii="Verdana" w:hAnsi="Verdana" w:cs="Arial"/>
          <w:bCs/>
        </w:rPr>
        <w:t>C</w:t>
      </w:r>
      <w:r w:rsidR="003D7EC8">
        <w:rPr>
          <w:rFonts w:ascii="Verdana" w:hAnsi="Verdana" w:cs="Arial"/>
          <w:bCs/>
        </w:rPr>
        <w:t>hair</w:t>
      </w:r>
      <w:r w:rsidR="00AD7740">
        <w:rPr>
          <w:rFonts w:ascii="Verdana" w:hAnsi="Verdana" w:cs="Arial"/>
          <w:bCs/>
        </w:rPr>
        <w:t xml:space="preserve"> of the Commission’s Audit and Risk Management Committee provided an update from the last Committee meeting and </w:t>
      </w:r>
      <w:r w:rsidR="009B18AC">
        <w:rPr>
          <w:rFonts w:ascii="Verdana" w:hAnsi="Verdana" w:cs="Arial"/>
          <w:bCs/>
        </w:rPr>
        <w:t xml:space="preserve">stated that the main item </w:t>
      </w:r>
      <w:r w:rsidR="00AD7740">
        <w:rPr>
          <w:rFonts w:ascii="Verdana" w:hAnsi="Verdana" w:cs="Arial"/>
          <w:bCs/>
        </w:rPr>
        <w:t xml:space="preserve">of </w:t>
      </w:r>
      <w:r w:rsidR="001645FB">
        <w:rPr>
          <w:rFonts w:ascii="Verdana" w:hAnsi="Verdana" w:cs="Arial"/>
          <w:bCs/>
        </w:rPr>
        <w:t xml:space="preserve">business </w:t>
      </w:r>
      <w:r w:rsidR="001A40AA">
        <w:rPr>
          <w:rFonts w:ascii="Verdana" w:hAnsi="Verdana" w:cs="Arial"/>
          <w:bCs/>
        </w:rPr>
        <w:t>was the Draft Annual Report and Accounts 2025-26</w:t>
      </w:r>
      <w:r w:rsidR="00A3056E">
        <w:rPr>
          <w:rFonts w:ascii="Verdana" w:hAnsi="Verdana" w:cs="Arial"/>
          <w:bCs/>
        </w:rPr>
        <w:t>.</w:t>
      </w:r>
    </w:p>
    <w:p w14:paraId="3A973F02" w14:textId="77777777" w:rsidR="00A3056E" w:rsidRDefault="00A3056E" w:rsidP="006D4A01">
      <w:pPr>
        <w:ind w:left="1437" w:hanging="717"/>
        <w:rPr>
          <w:rFonts w:ascii="Verdana" w:hAnsi="Verdana" w:cs="Arial"/>
          <w:bCs/>
        </w:rPr>
      </w:pPr>
    </w:p>
    <w:p w14:paraId="0A97D678" w14:textId="28F5982B" w:rsidR="00A3056E" w:rsidRDefault="00A3056E" w:rsidP="006D4A01">
      <w:pPr>
        <w:ind w:left="1437" w:hanging="717"/>
        <w:rPr>
          <w:rFonts w:ascii="Verdana" w:hAnsi="Verdana" w:cs="Arial"/>
          <w:bCs/>
        </w:rPr>
      </w:pPr>
      <w:r>
        <w:rPr>
          <w:rFonts w:ascii="Verdana" w:hAnsi="Verdana" w:cs="Arial"/>
          <w:bCs/>
        </w:rPr>
        <w:t>4.2</w:t>
      </w:r>
      <w:r>
        <w:rPr>
          <w:rFonts w:ascii="Verdana" w:hAnsi="Verdana" w:cs="Arial"/>
          <w:bCs/>
        </w:rPr>
        <w:tab/>
      </w:r>
      <w:r w:rsidR="00AD7740">
        <w:rPr>
          <w:rFonts w:ascii="Verdana" w:hAnsi="Verdana" w:cs="Arial"/>
          <w:bCs/>
        </w:rPr>
        <w:t xml:space="preserve">Other reports presented and discussed at the meeting included: </w:t>
      </w:r>
    </w:p>
    <w:p w14:paraId="2340AA64" w14:textId="77777777" w:rsidR="00090583" w:rsidRDefault="00090583" w:rsidP="006D4A01">
      <w:pPr>
        <w:ind w:left="1437" w:hanging="717"/>
        <w:rPr>
          <w:rFonts w:ascii="Verdana" w:hAnsi="Verdana" w:cs="Arial"/>
          <w:bCs/>
        </w:rPr>
      </w:pPr>
    </w:p>
    <w:p w14:paraId="51F19834" w14:textId="4804AB1D" w:rsidR="00090583" w:rsidRPr="002B1473" w:rsidRDefault="002051AE" w:rsidP="00EC0FB4">
      <w:pPr>
        <w:pStyle w:val="ListParagraph"/>
        <w:numPr>
          <w:ilvl w:val="0"/>
          <w:numId w:val="43"/>
        </w:numPr>
        <w:rPr>
          <w:rFonts w:ascii="Verdana" w:hAnsi="Verdana" w:cs="Arial"/>
          <w:bCs/>
          <w:sz w:val="24"/>
          <w:szCs w:val="24"/>
        </w:rPr>
      </w:pPr>
      <w:r w:rsidRPr="002B1473">
        <w:rPr>
          <w:rFonts w:ascii="Verdana" w:hAnsi="Verdana" w:cs="Arial"/>
          <w:bCs/>
          <w:sz w:val="24"/>
          <w:szCs w:val="24"/>
        </w:rPr>
        <w:t>National Audit Office Completion Report 2025-26</w:t>
      </w:r>
    </w:p>
    <w:p w14:paraId="103CA6B9" w14:textId="14D2A560" w:rsidR="002051AE" w:rsidRPr="002B1473" w:rsidRDefault="00C33D17" w:rsidP="00EC0FB4">
      <w:pPr>
        <w:pStyle w:val="ListParagraph"/>
        <w:numPr>
          <w:ilvl w:val="0"/>
          <w:numId w:val="43"/>
        </w:numPr>
        <w:rPr>
          <w:rFonts w:ascii="Verdana" w:hAnsi="Verdana" w:cs="Arial"/>
          <w:bCs/>
          <w:sz w:val="24"/>
          <w:szCs w:val="24"/>
        </w:rPr>
      </w:pPr>
      <w:r w:rsidRPr="002B1473">
        <w:rPr>
          <w:rFonts w:ascii="Verdana" w:hAnsi="Verdana" w:cs="Arial"/>
          <w:bCs/>
          <w:sz w:val="24"/>
          <w:szCs w:val="24"/>
        </w:rPr>
        <w:t xml:space="preserve">Absence statistics </w:t>
      </w:r>
    </w:p>
    <w:p w14:paraId="47A406E1" w14:textId="02BD6FBC" w:rsidR="00973006" w:rsidRPr="002B1473" w:rsidRDefault="00973006" w:rsidP="00EC0FB4">
      <w:pPr>
        <w:pStyle w:val="ListParagraph"/>
        <w:numPr>
          <w:ilvl w:val="0"/>
          <w:numId w:val="43"/>
        </w:numPr>
        <w:rPr>
          <w:rFonts w:ascii="Verdana" w:hAnsi="Verdana" w:cs="Arial"/>
          <w:bCs/>
          <w:sz w:val="24"/>
          <w:szCs w:val="24"/>
        </w:rPr>
      </w:pPr>
      <w:r w:rsidRPr="002B1473">
        <w:rPr>
          <w:rFonts w:ascii="Verdana" w:hAnsi="Verdana" w:cs="Arial"/>
          <w:bCs/>
          <w:sz w:val="24"/>
          <w:szCs w:val="24"/>
        </w:rPr>
        <w:t xml:space="preserve">High value purchases </w:t>
      </w:r>
    </w:p>
    <w:p w14:paraId="7D47F058" w14:textId="5C81F609" w:rsidR="00D87FEB" w:rsidRPr="002B1473" w:rsidRDefault="00763F8F" w:rsidP="00EC0FB4">
      <w:pPr>
        <w:pStyle w:val="ListParagraph"/>
        <w:numPr>
          <w:ilvl w:val="0"/>
          <w:numId w:val="43"/>
        </w:numPr>
        <w:rPr>
          <w:rFonts w:ascii="Verdana" w:hAnsi="Verdana" w:cs="Arial"/>
          <w:bCs/>
          <w:sz w:val="24"/>
          <w:szCs w:val="24"/>
        </w:rPr>
      </w:pPr>
      <w:r>
        <w:rPr>
          <w:rFonts w:ascii="Verdana" w:hAnsi="Verdana" w:cs="Arial"/>
          <w:bCs/>
          <w:sz w:val="24"/>
          <w:szCs w:val="24"/>
        </w:rPr>
        <w:t xml:space="preserve">Internal </w:t>
      </w:r>
      <w:r w:rsidR="006A6E87" w:rsidRPr="002B1473">
        <w:rPr>
          <w:rFonts w:ascii="Verdana" w:hAnsi="Verdana" w:cs="Arial"/>
          <w:bCs/>
          <w:sz w:val="24"/>
          <w:szCs w:val="24"/>
        </w:rPr>
        <w:t>Quality Assessment 2025-26</w:t>
      </w:r>
    </w:p>
    <w:p w14:paraId="60E2B113" w14:textId="17CB6309" w:rsidR="007A4AAB" w:rsidRPr="002B1473" w:rsidRDefault="00763F8F" w:rsidP="00EC0FB4">
      <w:pPr>
        <w:pStyle w:val="ListParagraph"/>
        <w:numPr>
          <w:ilvl w:val="0"/>
          <w:numId w:val="43"/>
        </w:numPr>
        <w:rPr>
          <w:rFonts w:ascii="Verdana" w:hAnsi="Verdana" w:cs="Arial"/>
          <w:bCs/>
          <w:sz w:val="24"/>
          <w:szCs w:val="24"/>
        </w:rPr>
      </w:pPr>
      <w:r>
        <w:rPr>
          <w:rFonts w:ascii="Verdana" w:hAnsi="Verdana" w:cs="Arial"/>
          <w:bCs/>
          <w:sz w:val="24"/>
          <w:szCs w:val="24"/>
        </w:rPr>
        <w:t xml:space="preserve">Follow-up of Outstanding Recommendations </w:t>
      </w:r>
      <w:r w:rsidR="002F48C3" w:rsidRPr="002B1473">
        <w:rPr>
          <w:rFonts w:ascii="Verdana" w:hAnsi="Verdana" w:cs="Arial"/>
          <w:bCs/>
          <w:sz w:val="24"/>
          <w:szCs w:val="24"/>
        </w:rPr>
        <w:t>2025-26</w:t>
      </w:r>
    </w:p>
    <w:p w14:paraId="633F5973" w14:textId="4D94167A" w:rsidR="002F48C3" w:rsidRPr="002B1473" w:rsidRDefault="00E746F5" w:rsidP="00EC0FB4">
      <w:pPr>
        <w:pStyle w:val="ListParagraph"/>
        <w:numPr>
          <w:ilvl w:val="0"/>
          <w:numId w:val="43"/>
        </w:numPr>
        <w:rPr>
          <w:rFonts w:ascii="Verdana" w:hAnsi="Verdana" w:cs="Arial"/>
          <w:bCs/>
          <w:sz w:val="24"/>
          <w:szCs w:val="24"/>
        </w:rPr>
      </w:pPr>
      <w:r w:rsidRPr="002B1473">
        <w:rPr>
          <w:rFonts w:ascii="Verdana" w:hAnsi="Verdana" w:cs="Arial"/>
          <w:bCs/>
          <w:sz w:val="24"/>
          <w:szCs w:val="24"/>
        </w:rPr>
        <w:t>Budget Management Final Draft Report</w:t>
      </w:r>
    </w:p>
    <w:p w14:paraId="1ED431FC" w14:textId="0B4D94FE" w:rsidR="003004F1" w:rsidRPr="002B1473" w:rsidRDefault="003004F1" w:rsidP="00EC0FB4">
      <w:pPr>
        <w:pStyle w:val="ListParagraph"/>
        <w:numPr>
          <w:ilvl w:val="0"/>
          <w:numId w:val="43"/>
        </w:numPr>
        <w:rPr>
          <w:rFonts w:ascii="Verdana" w:hAnsi="Verdana" w:cs="Arial"/>
          <w:bCs/>
          <w:sz w:val="24"/>
          <w:szCs w:val="24"/>
        </w:rPr>
      </w:pPr>
      <w:r w:rsidRPr="002B1473">
        <w:rPr>
          <w:rFonts w:ascii="Verdana" w:hAnsi="Verdana" w:cs="Arial"/>
          <w:bCs/>
          <w:sz w:val="24"/>
          <w:szCs w:val="24"/>
        </w:rPr>
        <w:lastRenderedPageBreak/>
        <w:t>Internal Audit</w:t>
      </w:r>
      <w:r w:rsidR="00A80306" w:rsidRPr="002B1473">
        <w:rPr>
          <w:rFonts w:ascii="Verdana" w:hAnsi="Verdana" w:cs="Arial"/>
          <w:bCs/>
          <w:sz w:val="24"/>
          <w:szCs w:val="24"/>
        </w:rPr>
        <w:t xml:space="preserve"> Annual Assurance Report</w:t>
      </w:r>
    </w:p>
    <w:p w14:paraId="1AE9FDB2" w14:textId="48AC8C2F" w:rsidR="00A80306" w:rsidRDefault="00226A4B" w:rsidP="00EC0FB4">
      <w:pPr>
        <w:pStyle w:val="ListParagraph"/>
        <w:numPr>
          <w:ilvl w:val="0"/>
          <w:numId w:val="43"/>
        </w:numPr>
        <w:rPr>
          <w:rFonts w:ascii="Verdana" w:hAnsi="Verdana" w:cs="Arial"/>
          <w:bCs/>
        </w:rPr>
      </w:pPr>
      <w:r w:rsidRPr="002B1473">
        <w:rPr>
          <w:rFonts w:ascii="Verdana" w:hAnsi="Verdana" w:cs="Arial"/>
          <w:bCs/>
          <w:sz w:val="24"/>
          <w:szCs w:val="24"/>
        </w:rPr>
        <w:t>Internal Audit Strategy and Internal Audit</w:t>
      </w:r>
      <w:r>
        <w:rPr>
          <w:rFonts w:ascii="Verdana" w:hAnsi="Verdana" w:cs="Arial"/>
          <w:bCs/>
        </w:rPr>
        <w:t xml:space="preserve"> Plan</w:t>
      </w:r>
      <w:r w:rsidR="001C26A7">
        <w:rPr>
          <w:rFonts w:ascii="Verdana" w:hAnsi="Verdana" w:cs="Arial"/>
          <w:bCs/>
        </w:rPr>
        <w:t xml:space="preserve"> 2026-28</w:t>
      </w:r>
    </w:p>
    <w:p w14:paraId="2D3727A1" w14:textId="4C3EF694" w:rsidR="00D33EB9" w:rsidRDefault="00E42D78" w:rsidP="00B45A99">
      <w:pPr>
        <w:ind w:left="1437" w:hanging="717"/>
        <w:rPr>
          <w:rFonts w:ascii="Verdana" w:hAnsi="Verdana" w:cs="Arial"/>
          <w:bCs/>
        </w:rPr>
      </w:pPr>
      <w:r>
        <w:rPr>
          <w:rFonts w:ascii="Verdana" w:hAnsi="Verdana" w:cs="Arial"/>
          <w:bCs/>
        </w:rPr>
        <w:t>4.3</w:t>
      </w:r>
      <w:r>
        <w:rPr>
          <w:rFonts w:ascii="Verdana" w:hAnsi="Verdana" w:cs="Arial"/>
          <w:bCs/>
        </w:rPr>
        <w:tab/>
      </w:r>
      <w:r w:rsidR="00877AC8">
        <w:rPr>
          <w:rFonts w:ascii="Verdana" w:hAnsi="Verdana" w:cs="Arial"/>
          <w:bCs/>
        </w:rPr>
        <w:t xml:space="preserve">The </w:t>
      </w:r>
      <w:r w:rsidR="009468DE">
        <w:rPr>
          <w:rFonts w:ascii="Verdana" w:hAnsi="Verdana" w:cs="Arial"/>
          <w:bCs/>
        </w:rPr>
        <w:t xml:space="preserve">Chair </w:t>
      </w:r>
      <w:r w:rsidR="00077766">
        <w:rPr>
          <w:rFonts w:ascii="Verdana" w:hAnsi="Verdana" w:cs="Arial"/>
          <w:bCs/>
        </w:rPr>
        <w:t xml:space="preserve">noted </w:t>
      </w:r>
      <w:r w:rsidR="00ED06F0">
        <w:rPr>
          <w:rFonts w:ascii="Verdana" w:hAnsi="Verdana" w:cs="Arial"/>
          <w:bCs/>
        </w:rPr>
        <w:t xml:space="preserve">that </w:t>
      </w:r>
      <w:r w:rsidR="002E0CF8">
        <w:rPr>
          <w:rFonts w:ascii="Verdana" w:hAnsi="Verdana" w:cs="Arial"/>
          <w:bCs/>
        </w:rPr>
        <w:t xml:space="preserve">the NIO had questioned an aspect </w:t>
      </w:r>
      <w:r w:rsidR="008401B5">
        <w:rPr>
          <w:rFonts w:ascii="Verdana" w:hAnsi="Verdana" w:cs="Arial"/>
          <w:bCs/>
        </w:rPr>
        <w:t xml:space="preserve">of </w:t>
      </w:r>
      <w:r w:rsidR="008401B5">
        <w:rPr>
          <w:rFonts w:ascii="Verdana" w:hAnsi="Verdana" w:cs="Arial"/>
          <w:bCs/>
        </w:rPr>
        <w:tab/>
      </w:r>
      <w:r w:rsidR="008401B5">
        <w:rPr>
          <w:rFonts w:ascii="Verdana" w:hAnsi="Verdana" w:cs="Arial"/>
          <w:bCs/>
        </w:rPr>
        <w:tab/>
        <w:t>the High Value Purchas</w:t>
      </w:r>
      <w:r w:rsidR="003932CB">
        <w:rPr>
          <w:rFonts w:ascii="Verdana" w:hAnsi="Verdana" w:cs="Arial"/>
          <w:bCs/>
        </w:rPr>
        <w:t>es</w:t>
      </w:r>
      <w:r w:rsidR="00B2080F">
        <w:rPr>
          <w:rFonts w:ascii="Verdana" w:hAnsi="Verdana" w:cs="Arial"/>
          <w:bCs/>
        </w:rPr>
        <w:t xml:space="preserve"> </w:t>
      </w:r>
      <w:r w:rsidR="00A24AE1">
        <w:rPr>
          <w:rFonts w:ascii="Verdana" w:hAnsi="Verdana" w:cs="Arial"/>
          <w:bCs/>
        </w:rPr>
        <w:t>and compliance with</w:t>
      </w:r>
      <w:r w:rsidR="00D40D55">
        <w:rPr>
          <w:rFonts w:ascii="Verdana" w:hAnsi="Verdana" w:cs="Arial"/>
          <w:bCs/>
        </w:rPr>
        <w:t xml:space="preserve"> government guidance</w:t>
      </w:r>
      <w:r w:rsidR="003932CB">
        <w:rPr>
          <w:rFonts w:ascii="Verdana" w:hAnsi="Verdana" w:cs="Arial"/>
          <w:bCs/>
        </w:rPr>
        <w:t>.</w:t>
      </w:r>
      <w:r w:rsidR="007C3B56">
        <w:rPr>
          <w:rFonts w:ascii="Verdana" w:hAnsi="Verdana" w:cs="Arial"/>
          <w:bCs/>
        </w:rPr>
        <w:t xml:space="preserve">   The </w:t>
      </w:r>
      <w:r w:rsidR="00B45A99">
        <w:rPr>
          <w:rFonts w:ascii="Verdana" w:hAnsi="Verdana" w:cs="Arial"/>
          <w:bCs/>
        </w:rPr>
        <w:t>Commission</w:t>
      </w:r>
      <w:r w:rsidR="00763F8F">
        <w:rPr>
          <w:rFonts w:ascii="Verdana" w:hAnsi="Verdana" w:cs="Arial"/>
          <w:bCs/>
        </w:rPr>
        <w:t>’s</w:t>
      </w:r>
      <w:r w:rsidR="00B45A99">
        <w:rPr>
          <w:rFonts w:ascii="Verdana" w:hAnsi="Verdana" w:cs="Arial"/>
          <w:bCs/>
        </w:rPr>
        <w:t xml:space="preserve"> purchase of branded/</w:t>
      </w:r>
      <w:r w:rsidR="00061FE7">
        <w:rPr>
          <w:rFonts w:ascii="Verdana" w:hAnsi="Verdana" w:cs="Arial"/>
          <w:bCs/>
        </w:rPr>
        <w:t xml:space="preserve"> </w:t>
      </w:r>
      <w:r w:rsidR="00B45A99">
        <w:rPr>
          <w:rFonts w:ascii="Verdana" w:hAnsi="Verdana" w:cs="Arial"/>
          <w:bCs/>
        </w:rPr>
        <w:t>promotional material</w:t>
      </w:r>
      <w:r w:rsidR="00DA15F3">
        <w:rPr>
          <w:rFonts w:ascii="Verdana" w:hAnsi="Verdana" w:cs="Arial"/>
          <w:bCs/>
        </w:rPr>
        <w:t>s</w:t>
      </w:r>
      <w:r w:rsidR="00B60E5D">
        <w:rPr>
          <w:rFonts w:ascii="Verdana" w:hAnsi="Verdana" w:cs="Arial"/>
          <w:bCs/>
        </w:rPr>
        <w:t xml:space="preserve"> </w:t>
      </w:r>
      <w:r w:rsidR="00FD7282">
        <w:rPr>
          <w:rFonts w:ascii="Verdana" w:hAnsi="Verdana" w:cs="Arial"/>
          <w:bCs/>
        </w:rPr>
        <w:t xml:space="preserve">was </w:t>
      </w:r>
      <w:r w:rsidR="00A24AE1">
        <w:rPr>
          <w:rFonts w:ascii="Verdana" w:hAnsi="Verdana" w:cs="Arial"/>
          <w:bCs/>
        </w:rPr>
        <w:t>highlighted</w:t>
      </w:r>
      <w:r w:rsidR="00420EC2">
        <w:rPr>
          <w:rFonts w:ascii="Verdana" w:hAnsi="Verdana" w:cs="Arial"/>
          <w:bCs/>
        </w:rPr>
        <w:t>.</w:t>
      </w:r>
      <w:r w:rsidR="00FD7282">
        <w:rPr>
          <w:rFonts w:ascii="Verdana" w:hAnsi="Verdana" w:cs="Arial"/>
          <w:bCs/>
        </w:rPr>
        <w:t xml:space="preserve"> </w:t>
      </w:r>
      <w:r w:rsidR="00A24AE1">
        <w:rPr>
          <w:rFonts w:ascii="Verdana" w:hAnsi="Verdana" w:cs="Arial"/>
          <w:bCs/>
        </w:rPr>
        <w:t>T</w:t>
      </w:r>
      <w:r w:rsidR="006F2D6B">
        <w:rPr>
          <w:rFonts w:ascii="Verdana" w:hAnsi="Verdana" w:cs="Arial"/>
          <w:bCs/>
        </w:rPr>
        <w:t>hese purchases include</w:t>
      </w:r>
      <w:r w:rsidR="00763F8F">
        <w:rPr>
          <w:rFonts w:ascii="Verdana" w:hAnsi="Verdana" w:cs="Arial"/>
          <w:bCs/>
        </w:rPr>
        <w:t>d</w:t>
      </w:r>
      <w:r w:rsidR="006F2D6B">
        <w:rPr>
          <w:rFonts w:ascii="Verdana" w:hAnsi="Verdana" w:cs="Arial"/>
          <w:bCs/>
        </w:rPr>
        <w:t xml:space="preserve"> </w:t>
      </w:r>
      <w:r w:rsidR="001A0E67">
        <w:rPr>
          <w:rFonts w:ascii="Verdana" w:hAnsi="Verdana" w:cs="Arial"/>
          <w:bCs/>
        </w:rPr>
        <w:t xml:space="preserve">costs relating to future financial </w:t>
      </w:r>
      <w:r w:rsidR="00763F8F">
        <w:rPr>
          <w:rFonts w:ascii="Verdana" w:hAnsi="Verdana" w:cs="Arial"/>
          <w:bCs/>
        </w:rPr>
        <w:t>years</w:t>
      </w:r>
      <w:r w:rsidR="0015166A">
        <w:rPr>
          <w:rFonts w:ascii="Verdana" w:hAnsi="Verdana" w:cs="Arial"/>
          <w:bCs/>
        </w:rPr>
        <w:t xml:space="preserve"> and therefore applicable discounts </w:t>
      </w:r>
      <w:r w:rsidR="00D33EB9">
        <w:rPr>
          <w:rFonts w:ascii="Verdana" w:hAnsi="Verdana" w:cs="Arial"/>
          <w:bCs/>
        </w:rPr>
        <w:t>would have been availed of.</w:t>
      </w:r>
      <w:r w:rsidR="00763F8F">
        <w:rPr>
          <w:rFonts w:ascii="Verdana" w:hAnsi="Verdana" w:cs="Arial"/>
          <w:bCs/>
        </w:rPr>
        <w:t xml:space="preserve">  It was also noted that </w:t>
      </w:r>
      <w:r w:rsidR="009215A8">
        <w:rPr>
          <w:rFonts w:ascii="Verdana" w:hAnsi="Verdana" w:cs="Arial"/>
          <w:bCs/>
        </w:rPr>
        <w:t xml:space="preserve">promotion </w:t>
      </w:r>
      <w:r w:rsidR="00A24AE1">
        <w:rPr>
          <w:rFonts w:ascii="Verdana" w:hAnsi="Verdana" w:cs="Arial"/>
          <w:bCs/>
        </w:rPr>
        <w:t xml:space="preserve">of human rights </w:t>
      </w:r>
      <w:r w:rsidR="00090F16">
        <w:rPr>
          <w:rFonts w:ascii="Verdana" w:hAnsi="Verdana" w:cs="Arial"/>
          <w:bCs/>
        </w:rPr>
        <w:t>is</w:t>
      </w:r>
      <w:r w:rsidR="00DB0E19">
        <w:rPr>
          <w:rFonts w:ascii="Verdana" w:hAnsi="Verdana" w:cs="Arial"/>
          <w:bCs/>
        </w:rPr>
        <w:t xml:space="preserve"> </w:t>
      </w:r>
      <w:r w:rsidR="00A24AE1">
        <w:rPr>
          <w:rFonts w:ascii="Verdana" w:hAnsi="Verdana" w:cs="Arial"/>
          <w:bCs/>
        </w:rPr>
        <w:t xml:space="preserve">one of the Commission’s primary statutory duties. </w:t>
      </w:r>
    </w:p>
    <w:p w14:paraId="47901013" w14:textId="77777777" w:rsidR="00CD6F34" w:rsidRDefault="00CD6F34" w:rsidP="00B45A99">
      <w:pPr>
        <w:ind w:left="1437" w:hanging="717"/>
        <w:rPr>
          <w:rFonts w:ascii="Verdana" w:hAnsi="Verdana" w:cs="Arial"/>
          <w:bCs/>
        </w:rPr>
      </w:pPr>
    </w:p>
    <w:p w14:paraId="4216A338" w14:textId="2AB285FB" w:rsidR="00D33EB9" w:rsidRDefault="00CD6F34" w:rsidP="00B45A99">
      <w:pPr>
        <w:ind w:left="1437" w:hanging="717"/>
        <w:rPr>
          <w:rFonts w:ascii="Verdana" w:hAnsi="Verdana" w:cs="Arial"/>
          <w:bCs/>
        </w:rPr>
      </w:pPr>
      <w:r>
        <w:rPr>
          <w:rFonts w:ascii="Verdana" w:hAnsi="Verdana" w:cs="Arial"/>
          <w:bCs/>
        </w:rPr>
        <w:tab/>
      </w:r>
      <w:r w:rsidR="00763F8F">
        <w:rPr>
          <w:rFonts w:ascii="Verdana" w:hAnsi="Verdana" w:cs="Arial"/>
          <w:bCs/>
        </w:rPr>
        <w:t>The</w:t>
      </w:r>
      <w:r>
        <w:rPr>
          <w:rFonts w:ascii="Verdana" w:hAnsi="Verdana" w:cs="Arial"/>
          <w:bCs/>
        </w:rPr>
        <w:t xml:space="preserve"> Director (Finance, Personnel, and </w:t>
      </w:r>
      <w:r w:rsidR="00CF79E7">
        <w:rPr>
          <w:rFonts w:ascii="Verdana" w:hAnsi="Verdana" w:cs="Arial"/>
          <w:bCs/>
        </w:rPr>
        <w:t>Corporate Affairs) assured</w:t>
      </w:r>
      <w:r w:rsidR="000B703F">
        <w:rPr>
          <w:rFonts w:ascii="Verdana" w:hAnsi="Verdana" w:cs="Arial"/>
          <w:bCs/>
        </w:rPr>
        <w:t xml:space="preserve"> Commissioners that </w:t>
      </w:r>
      <w:r w:rsidR="00E24890">
        <w:rPr>
          <w:rFonts w:ascii="Verdana" w:hAnsi="Verdana" w:cs="Arial"/>
          <w:bCs/>
        </w:rPr>
        <w:t>all necessary quotations were sourced with reference made to specific government guidance.</w:t>
      </w:r>
      <w:r w:rsidR="00D33EB9">
        <w:rPr>
          <w:rFonts w:ascii="Verdana" w:hAnsi="Verdana" w:cs="Arial"/>
          <w:bCs/>
        </w:rPr>
        <w:tab/>
      </w:r>
    </w:p>
    <w:p w14:paraId="102B432D" w14:textId="77777777" w:rsidR="00AD6741" w:rsidRDefault="00AD6741" w:rsidP="00B45A99">
      <w:pPr>
        <w:ind w:left="1437" w:hanging="717"/>
        <w:rPr>
          <w:rFonts w:ascii="Verdana" w:hAnsi="Verdana" w:cs="Arial"/>
          <w:bCs/>
        </w:rPr>
      </w:pPr>
    </w:p>
    <w:p w14:paraId="4C81BB97" w14:textId="7C008F31" w:rsidR="00200B55" w:rsidRDefault="00AD6741" w:rsidP="00B45A99">
      <w:pPr>
        <w:ind w:left="1437" w:hanging="717"/>
        <w:rPr>
          <w:rFonts w:ascii="Verdana" w:hAnsi="Verdana" w:cs="Arial"/>
          <w:bCs/>
        </w:rPr>
      </w:pPr>
      <w:r>
        <w:rPr>
          <w:rFonts w:ascii="Verdana" w:hAnsi="Verdana" w:cs="Arial"/>
          <w:bCs/>
        </w:rPr>
        <w:t>4.4</w:t>
      </w:r>
      <w:r>
        <w:rPr>
          <w:rFonts w:ascii="Verdana" w:hAnsi="Verdana" w:cs="Arial"/>
          <w:bCs/>
        </w:rPr>
        <w:tab/>
      </w:r>
      <w:r w:rsidR="00E90EBF">
        <w:rPr>
          <w:rFonts w:ascii="Verdana" w:hAnsi="Verdana" w:cs="Arial"/>
          <w:bCs/>
        </w:rPr>
        <w:t xml:space="preserve">It was noted that </w:t>
      </w:r>
      <w:r w:rsidR="00C0783D">
        <w:rPr>
          <w:rFonts w:ascii="Verdana" w:hAnsi="Verdana" w:cs="Arial"/>
          <w:bCs/>
        </w:rPr>
        <w:t xml:space="preserve">a key risk to the organisation </w:t>
      </w:r>
      <w:r w:rsidR="00DA03D0">
        <w:rPr>
          <w:rFonts w:ascii="Verdana" w:hAnsi="Verdana" w:cs="Arial"/>
          <w:bCs/>
        </w:rPr>
        <w:t xml:space="preserve">was the shortfall </w:t>
      </w:r>
      <w:r w:rsidR="002C2F6A">
        <w:rPr>
          <w:rFonts w:ascii="Verdana" w:hAnsi="Verdana" w:cs="Arial"/>
          <w:bCs/>
        </w:rPr>
        <w:t>in funds</w:t>
      </w:r>
      <w:r w:rsidR="008079A6">
        <w:rPr>
          <w:rFonts w:ascii="Verdana" w:hAnsi="Verdana" w:cs="Arial"/>
          <w:bCs/>
        </w:rPr>
        <w:t xml:space="preserve"> from government</w:t>
      </w:r>
      <w:r w:rsidR="002C2F6A">
        <w:rPr>
          <w:rFonts w:ascii="Verdana" w:hAnsi="Verdana" w:cs="Arial"/>
          <w:bCs/>
        </w:rPr>
        <w:t xml:space="preserve"> </w:t>
      </w:r>
      <w:r w:rsidR="00500F4D">
        <w:rPr>
          <w:rFonts w:ascii="Verdana" w:hAnsi="Verdana" w:cs="Arial"/>
          <w:bCs/>
        </w:rPr>
        <w:t xml:space="preserve">to </w:t>
      </w:r>
      <w:r w:rsidR="00313D6B">
        <w:rPr>
          <w:rFonts w:ascii="Verdana" w:hAnsi="Verdana" w:cs="Arial"/>
          <w:bCs/>
        </w:rPr>
        <w:t>meet all objectives</w:t>
      </w:r>
      <w:r w:rsidR="00354EF5">
        <w:rPr>
          <w:rFonts w:ascii="Verdana" w:hAnsi="Verdana" w:cs="Arial"/>
          <w:bCs/>
        </w:rPr>
        <w:t xml:space="preserve"> as outlined in</w:t>
      </w:r>
      <w:r w:rsidR="00763F8F">
        <w:rPr>
          <w:rFonts w:ascii="Verdana" w:hAnsi="Verdana" w:cs="Arial"/>
          <w:bCs/>
        </w:rPr>
        <w:t xml:space="preserve"> the</w:t>
      </w:r>
      <w:r w:rsidR="00354EF5">
        <w:rPr>
          <w:rFonts w:ascii="Verdana" w:hAnsi="Verdana" w:cs="Arial"/>
          <w:bCs/>
        </w:rPr>
        <w:t xml:space="preserve"> </w:t>
      </w:r>
      <w:r w:rsidR="00A24AE1">
        <w:rPr>
          <w:rFonts w:ascii="Verdana" w:hAnsi="Verdana" w:cs="Arial"/>
          <w:bCs/>
        </w:rPr>
        <w:t xml:space="preserve">most recent </w:t>
      </w:r>
      <w:r w:rsidR="00C40690">
        <w:rPr>
          <w:rFonts w:ascii="Verdana" w:hAnsi="Verdana" w:cs="Arial"/>
          <w:bCs/>
        </w:rPr>
        <w:t>Independent Review</w:t>
      </w:r>
      <w:r w:rsidR="00313D6B">
        <w:rPr>
          <w:rFonts w:ascii="Verdana" w:hAnsi="Verdana" w:cs="Arial"/>
          <w:bCs/>
        </w:rPr>
        <w:t>.</w:t>
      </w:r>
      <w:r w:rsidR="008079A6">
        <w:rPr>
          <w:rFonts w:ascii="Verdana" w:hAnsi="Verdana" w:cs="Arial"/>
          <w:bCs/>
        </w:rPr>
        <w:t xml:space="preserve">   </w:t>
      </w:r>
    </w:p>
    <w:p w14:paraId="1C927AFD" w14:textId="77777777" w:rsidR="00200B55" w:rsidRDefault="00200B55" w:rsidP="00B45A99">
      <w:pPr>
        <w:ind w:left="1437" w:hanging="717"/>
        <w:rPr>
          <w:rFonts w:ascii="Verdana" w:hAnsi="Verdana" w:cs="Arial"/>
          <w:bCs/>
        </w:rPr>
      </w:pPr>
    </w:p>
    <w:p w14:paraId="3AF2E53B" w14:textId="7DA37F2F" w:rsidR="00445A0B" w:rsidRDefault="00200B55" w:rsidP="00B45A99">
      <w:pPr>
        <w:ind w:left="1437" w:hanging="717"/>
        <w:rPr>
          <w:rFonts w:ascii="Verdana" w:hAnsi="Verdana" w:cs="Arial"/>
          <w:bCs/>
        </w:rPr>
      </w:pPr>
      <w:r>
        <w:rPr>
          <w:rFonts w:ascii="Verdana" w:hAnsi="Verdana" w:cs="Arial"/>
          <w:bCs/>
        </w:rPr>
        <w:t>4.5</w:t>
      </w:r>
      <w:r>
        <w:rPr>
          <w:rFonts w:ascii="Verdana" w:hAnsi="Verdana" w:cs="Arial"/>
          <w:bCs/>
        </w:rPr>
        <w:tab/>
      </w:r>
      <w:r w:rsidR="004D35C4">
        <w:rPr>
          <w:rFonts w:ascii="Verdana" w:hAnsi="Verdana" w:cs="Arial"/>
          <w:bCs/>
        </w:rPr>
        <w:t xml:space="preserve">It was outlined </w:t>
      </w:r>
      <w:r w:rsidR="00056A9F">
        <w:rPr>
          <w:rFonts w:ascii="Verdana" w:hAnsi="Verdana" w:cs="Arial"/>
          <w:bCs/>
        </w:rPr>
        <w:t xml:space="preserve">that the internal audit report for </w:t>
      </w:r>
      <w:r w:rsidR="00763F8F">
        <w:rPr>
          <w:rFonts w:ascii="Verdana" w:hAnsi="Verdana" w:cs="Arial"/>
          <w:bCs/>
        </w:rPr>
        <w:t xml:space="preserve">the </w:t>
      </w:r>
      <w:r w:rsidR="00056A9F">
        <w:rPr>
          <w:rFonts w:ascii="Verdana" w:hAnsi="Verdana" w:cs="Arial"/>
          <w:bCs/>
        </w:rPr>
        <w:t>financial year 2025</w:t>
      </w:r>
      <w:r w:rsidR="00763F8F">
        <w:rPr>
          <w:rFonts w:ascii="Verdana" w:hAnsi="Verdana" w:cs="Arial"/>
          <w:bCs/>
        </w:rPr>
        <w:t>-</w:t>
      </w:r>
      <w:r w:rsidR="00056A9F">
        <w:rPr>
          <w:rFonts w:ascii="Verdana" w:hAnsi="Verdana" w:cs="Arial"/>
          <w:bCs/>
        </w:rPr>
        <w:t xml:space="preserve">26 </w:t>
      </w:r>
      <w:r w:rsidR="00092EA1">
        <w:rPr>
          <w:rFonts w:ascii="Verdana" w:hAnsi="Verdana" w:cs="Arial"/>
          <w:bCs/>
        </w:rPr>
        <w:t xml:space="preserve">did not </w:t>
      </w:r>
      <w:r w:rsidR="00763F8F">
        <w:rPr>
          <w:rFonts w:ascii="Verdana" w:hAnsi="Verdana" w:cs="Arial"/>
          <w:bCs/>
        </w:rPr>
        <w:t>raise</w:t>
      </w:r>
      <w:r w:rsidR="00092EA1">
        <w:rPr>
          <w:rFonts w:ascii="Verdana" w:hAnsi="Verdana" w:cs="Arial"/>
          <w:bCs/>
        </w:rPr>
        <w:t xml:space="preserve"> any </w:t>
      </w:r>
      <w:r w:rsidR="00B9097F">
        <w:rPr>
          <w:rFonts w:ascii="Verdana" w:hAnsi="Verdana" w:cs="Arial"/>
          <w:bCs/>
        </w:rPr>
        <w:t>concerns of a material nature.</w:t>
      </w:r>
    </w:p>
    <w:p w14:paraId="1FBAD7FA" w14:textId="77777777" w:rsidR="00445A0B" w:rsidRDefault="00445A0B" w:rsidP="00B45A99">
      <w:pPr>
        <w:ind w:left="1437" w:hanging="717"/>
        <w:rPr>
          <w:rFonts w:ascii="Verdana" w:hAnsi="Verdana" w:cs="Arial"/>
          <w:bCs/>
        </w:rPr>
      </w:pPr>
    </w:p>
    <w:p w14:paraId="02943EF9" w14:textId="6693A0C9" w:rsidR="00F27B39" w:rsidRDefault="00E610AB" w:rsidP="00B45A99">
      <w:pPr>
        <w:ind w:left="1437" w:hanging="717"/>
        <w:rPr>
          <w:rFonts w:ascii="Verdana" w:hAnsi="Verdana" w:cs="Arial"/>
          <w:bCs/>
        </w:rPr>
      </w:pPr>
      <w:r>
        <w:rPr>
          <w:rFonts w:ascii="Verdana" w:hAnsi="Verdana" w:cs="Arial"/>
          <w:bCs/>
        </w:rPr>
        <w:t>4.6</w:t>
      </w:r>
      <w:r>
        <w:rPr>
          <w:rFonts w:ascii="Verdana" w:hAnsi="Verdana" w:cs="Arial"/>
          <w:bCs/>
        </w:rPr>
        <w:tab/>
      </w:r>
      <w:r w:rsidR="00763F8F">
        <w:rPr>
          <w:rFonts w:ascii="Verdana" w:hAnsi="Verdana" w:cs="Arial"/>
          <w:bCs/>
        </w:rPr>
        <w:t>A</w:t>
      </w:r>
      <w:r w:rsidR="004B456C" w:rsidRPr="004B456C">
        <w:rPr>
          <w:rFonts w:ascii="Verdana" w:eastAsia="Calibri" w:hAnsi="Verdana" w:cs="Times New Roman"/>
        </w:rPr>
        <w:t xml:space="preserve"> </w:t>
      </w:r>
      <w:r w:rsidR="00AC636F">
        <w:rPr>
          <w:rFonts w:ascii="Verdana" w:eastAsia="Calibri" w:hAnsi="Verdana" w:cs="Times New Roman"/>
        </w:rPr>
        <w:t xml:space="preserve">draft </w:t>
      </w:r>
      <w:r w:rsidR="004B456C" w:rsidRPr="004B456C">
        <w:rPr>
          <w:rFonts w:ascii="Verdana" w:eastAsia="Calibri" w:hAnsi="Verdana" w:cs="Times New Roman"/>
        </w:rPr>
        <w:t xml:space="preserve">Terms of Reference for proposed change of the name of the </w:t>
      </w:r>
      <w:r w:rsidR="007D722C">
        <w:rPr>
          <w:rFonts w:ascii="Verdana" w:eastAsia="Calibri" w:hAnsi="Verdana" w:cs="Times New Roman"/>
        </w:rPr>
        <w:t xml:space="preserve">Audit and Risk Management </w:t>
      </w:r>
      <w:r w:rsidR="004B456C" w:rsidRPr="004B456C">
        <w:rPr>
          <w:rFonts w:ascii="Verdana" w:eastAsia="Calibri" w:hAnsi="Verdana" w:cs="Times New Roman"/>
        </w:rPr>
        <w:t>Committee to the ‘Audit Risk and Remuneration Committee’</w:t>
      </w:r>
      <w:r w:rsidR="00763F8F">
        <w:rPr>
          <w:rFonts w:ascii="Verdana" w:eastAsia="Calibri" w:hAnsi="Verdana" w:cs="Times New Roman"/>
        </w:rPr>
        <w:t xml:space="preserve"> was considered at the Committee meeting and it was agreed to </w:t>
      </w:r>
      <w:proofErr w:type="gramStart"/>
      <w:r w:rsidR="00763F8F">
        <w:rPr>
          <w:rFonts w:ascii="Verdana" w:eastAsia="Calibri" w:hAnsi="Verdana" w:cs="Times New Roman"/>
        </w:rPr>
        <w:t>revert back</w:t>
      </w:r>
      <w:proofErr w:type="gramEnd"/>
      <w:r w:rsidR="00763F8F">
        <w:rPr>
          <w:rFonts w:ascii="Verdana" w:eastAsia="Calibri" w:hAnsi="Verdana" w:cs="Times New Roman"/>
        </w:rPr>
        <w:t xml:space="preserve"> to it </w:t>
      </w:r>
      <w:proofErr w:type="gramStart"/>
      <w:r w:rsidR="00763F8F">
        <w:rPr>
          <w:rFonts w:ascii="Verdana" w:eastAsia="Calibri" w:hAnsi="Verdana" w:cs="Times New Roman"/>
        </w:rPr>
        <w:t>at a later date</w:t>
      </w:r>
      <w:proofErr w:type="gramEnd"/>
      <w:r w:rsidR="004B456C" w:rsidRPr="004B456C">
        <w:rPr>
          <w:rFonts w:ascii="Verdana" w:eastAsia="Calibri" w:hAnsi="Verdana" w:cs="Times New Roman"/>
        </w:rPr>
        <w:t>.</w:t>
      </w:r>
      <w:r w:rsidR="00E42D78">
        <w:rPr>
          <w:rFonts w:ascii="Verdana" w:hAnsi="Verdana" w:cs="Arial"/>
          <w:bCs/>
        </w:rPr>
        <w:tab/>
      </w:r>
    </w:p>
    <w:p w14:paraId="33787A64" w14:textId="77777777" w:rsidR="007D722C" w:rsidRDefault="007D722C" w:rsidP="00B45A99">
      <w:pPr>
        <w:ind w:left="1437" w:hanging="717"/>
        <w:rPr>
          <w:rFonts w:ascii="Verdana" w:hAnsi="Verdana" w:cs="Arial"/>
          <w:bCs/>
        </w:rPr>
      </w:pPr>
    </w:p>
    <w:p w14:paraId="7A451FE3" w14:textId="7C6DC80C" w:rsidR="0074208C" w:rsidRDefault="007D722C" w:rsidP="00770FA0">
      <w:pPr>
        <w:ind w:left="1437" w:hanging="717"/>
        <w:rPr>
          <w:rFonts w:ascii="Verdana" w:hAnsi="Verdana" w:cs="Arial"/>
          <w:bCs/>
        </w:rPr>
      </w:pPr>
      <w:r>
        <w:rPr>
          <w:rFonts w:ascii="Verdana" w:hAnsi="Verdana" w:cs="Arial"/>
          <w:bCs/>
        </w:rPr>
        <w:tab/>
      </w:r>
    </w:p>
    <w:p w14:paraId="6185149D" w14:textId="6CDC3483" w:rsidR="00D00E39" w:rsidRDefault="00D00E39" w:rsidP="00D00E39">
      <w:pPr>
        <w:ind w:left="1439" w:hanging="1013"/>
        <w:rPr>
          <w:rFonts w:ascii="Verdana" w:hAnsi="Verdana" w:cs="Arial"/>
          <w:bCs/>
        </w:rPr>
      </w:pPr>
      <w:r>
        <w:rPr>
          <w:rFonts w:ascii="Verdana" w:hAnsi="Verdana" w:cs="Arial"/>
          <w:b/>
          <w:color w:val="77328A"/>
        </w:rPr>
        <w:t>5</w:t>
      </w:r>
      <w:r w:rsidRPr="009467CA">
        <w:rPr>
          <w:rFonts w:ascii="Verdana" w:hAnsi="Verdana" w:cs="Arial"/>
          <w:b/>
          <w:color w:val="77328A"/>
        </w:rPr>
        <w:t xml:space="preserve">. </w:t>
      </w:r>
      <w:r w:rsidRPr="009467CA">
        <w:rPr>
          <w:rFonts w:ascii="Verdana" w:hAnsi="Verdana" w:cs="Arial"/>
          <w:b/>
          <w:color w:val="77328A"/>
        </w:rPr>
        <w:tab/>
      </w:r>
      <w:r>
        <w:rPr>
          <w:rFonts w:ascii="Verdana" w:hAnsi="Verdana" w:cs="Arial"/>
          <w:b/>
          <w:color w:val="77328A"/>
        </w:rPr>
        <w:t>Chief Executive</w:t>
      </w:r>
      <w:r w:rsidR="00763F8F">
        <w:rPr>
          <w:rFonts w:ascii="Verdana" w:hAnsi="Verdana" w:cs="Arial"/>
          <w:b/>
          <w:color w:val="77328A"/>
        </w:rPr>
        <w:t>’s Report</w:t>
      </w:r>
    </w:p>
    <w:p w14:paraId="4974C6F7" w14:textId="77777777" w:rsidR="00D00E39" w:rsidRDefault="00D00E39" w:rsidP="00D00E39">
      <w:pPr>
        <w:ind w:left="1437" w:hanging="870"/>
        <w:rPr>
          <w:rFonts w:ascii="Verdana" w:hAnsi="Verdana" w:cs="Arial"/>
          <w:b/>
          <w:color w:val="7030A0"/>
        </w:rPr>
      </w:pPr>
    </w:p>
    <w:p w14:paraId="05C90579" w14:textId="1E4196D9" w:rsidR="006F22EF" w:rsidRDefault="0077177E" w:rsidP="000B45E6">
      <w:pPr>
        <w:ind w:left="1437" w:hanging="717"/>
        <w:rPr>
          <w:rFonts w:ascii="Verdana" w:hAnsi="Verdana" w:cs="Arial"/>
          <w:bCs/>
        </w:rPr>
      </w:pPr>
      <w:r>
        <w:rPr>
          <w:rFonts w:ascii="Verdana" w:hAnsi="Verdana" w:cs="Arial"/>
          <w:bCs/>
        </w:rPr>
        <w:t>5.1</w:t>
      </w:r>
      <w:r w:rsidR="00D602C1">
        <w:rPr>
          <w:rFonts w:ascii="Verdana" w:hAnsi="Verdana" w:cs="Arial"/>
          <w:bCs/>
        </w:rPr>
        <w:tab/>
      </w:r>
      <w:r w:rsidR="00763F8F">
        <w:rPr>
          <w:rFonts w:ascii="Verdana" w:hAnsi="Verdana" w:cs="Arial"/>
          <w:bCs/>
        </w:rPr>
        <w:t xml:space="preserve">The Commission’s Risk Register had been presented to the recent Audit and Risk Management Committee meeting.  It was agreed that the ‘Compliance with the Paris Principles’ risk should be updated to include the financial risk associated with the Chief Commissioner taking on the role of Chair for the Global Alliance of National Human Rights Institutions.  </w:t>
      </w:r>
    </w:p>
    <w:p w14:paraId="0DE72C2E" w14:textId="77777777" w:rsidR="00410632" w:rsidRDefault="00410632" w:rsidP="000B45E6">
      <w:pPr>
        <w:ind w:left="1437" w:hanging="717"/>
        <w:rPr>
          <w:rFonts w:ascii="Verdana" w:hAnsi="Verdana" w:cs="Arial"/>
          <w:bCs/>
        </w:rPr>
      </w:pPr>
    </w:p>
    <w:p w14:paraId="06B02586" w14:textId="30E8C7EE" w:rsidR="008B635F" w:rsidRPr="008B635F" w:rsidRDefault="006F22EF" w:rsidP="008B635F">
      <w:pPr>
        <w:ind w:left="1437" w:hanging="717"/>
        <w:rPr>
          <w:rFonts w:ascii="Verdana" w:hAnsi="Verdana" w:cs="Arial"/>
          <w:bCs/>
        </w:rPr>
      </w:pPr>
      <w:r>
        <w:rPr>
          <w:rFonts w:ascii="Verdana" w:hAnsi="Verdana" w:cs="Arial"/>
          <w:bCs/>
        </w:rPr>
        <w:t>5.2</w:t>
      </w:r>
      <w:r>
        <w:rPr>
          <w:rFonts w:ascii="Verdana" w:hAnsi="Verdana" w:cs="Arial"/>
          <w:bCs/>
        </w:rPr>
        <w:tab/>
      </w:r>
      <w:r w:rsidR="008B635F">
        <w:rPr>
          <w:rFonts w:ascii="Verdana" w:hAnsi="Verdana" w:cs="Arial"/>
          <w:bCs/>
        </w:rPr>
        <w:t xml:space="preserve">Commissioners were updated </w:t>
      </w:r>
      <w:r w:rsidR="008B635F" w:rsidRPr="008B635F">
        <w:rPr>
          <w:rFonts w:ascii="Verdana" w:hAnsi="Verdana" w:cs="Arial"/>
          <w:bCs/>
        </w:rPr>
        <w:t xml:space="preserve">on the recent staff survey which was completed in March 2026.  A meeting would be arranged to update </w:t>
      </w:r>
      <w:proofErr w:type="gramStart"/>
      <w:r w:rsidR="008B635F" w:rsidRPr="008B635F">
        <w:rPr>
          <w:rFonts w:ascii="Verdana" w:hAnsi="Verdana" w:cs="Arial"/>
          <w:bCs/>
        </w:rPr>
        <w:t>staff</w:t>
      </w:r>
      <w:proofErr w:type="gramEnd"/>
      <w:r w:rsidR="008B635F" w:rsidRPr="008B635F">
        <w:rPr>
          <w:rFonts w:ascii="Verdana" w:hAnsi="Verdana" w:cs="Arial"/>
          <w:bCs/>
        </w:rPr>
        <w:t xml:space="preserve"> and the results would also be shared with Commissioners in due course.</w:t>
      </w:r>
    </w:p>
    <w:p w14:paraId="2E9C2779" w14:textId="77777777" w:rsidR="008B635F" w:rsidRPr="008B635F" w:rsidRDefault="008B635F" w:rsidP="008B635F">
      <w:pPr>
        <w:ind w:left="1437" w:hanging="717"/>
        <w:rPr>
          <w:rFonts w:ascii="Verdana" w:hAnsi="Verdana" w:cs="Arial"/>
          <w:bCs/>
        </w:rPr>
      </w:pPr>
    </w:p>
    <w:p w14:paraId="342698ED" w14:textId="00C1B3BC" w:rsidR="00533645" w:rsidRDefault="00F30A1B" w:rsidP="00455B17">
      <w:pPr>
        <w:ind w:left="1437" w:hanging="717"/>
        <w:rPr>
          <w:rFonts w:ascii="Verdana" w:hAnsi="Verdana" w:cs="Arial"/>
          <w:bCs/>
        </w:rPr>
      </w:pPr>
      <w:r>
        <w:rPr>
          <w:rFonts w:ascii="Verdana" w:hAnsi="Verdana" w:cs="Arial"/>
          <w:bCs/>
        </w:rPr>
        <w:t>5.3</w:t>
      </w:r>
      <w:r>
        <w:rPr>
          <w:rFonts w:ascii="Verdana" w:hAnsi="Verdana" w:cs="Arial"/>
          <w:bCs/>
        </w:rPr>
        <w:tab/>
      </w:r>
      <w:r w:rsidR="008B635F" w:rsidRPr="008B635F">
        <w:rPr>
          <w:rFonts w:ascii="Verdana" w:hAnsi="Verdana" w:cs="Arial"/>
          <w:bCs/>
        </w:rPr>
        <w:t xml:space="preserve">The Chief Executive reported that the proposed new pay policy for staff had been signed off by the Secretary of State after receiving approval from both the Union and the NIO.   </w:t>
      </w:r>
      <w:r w:rsidR="008B635F" w:rsidRPr="008B635F">
        <w:rPr>
          <w:rFonts w:ascii="Verdana" w:hAnsi="Verdana" w:cs="Arial"/>
          <w:bCs/>
        </w:rPr>
        <w:lastRenderedPageBreak/>
        <w:t xml:space="preserve">The new policy would commence immediately (backdated to 1 April 2026).   It was noted that there would be no impact on staff pensions and terms and conditions.  </w:t>
      </w:r>
    </w:p>
    <w:p w14:paraId="5C10F854" w14:textId="77777777" w:rsidR="00C16F56" w:rsidRDefault="00C16F56" w:rsidP="00455B17">
      <w:pPr>
        <w:ind w:left="1437" w:hanging="717"/>
        <w:rPr>
          <w:rFonts w:ascii="Verdana" w:hAnsi="Verdana" w:cs="Arial"/>
          <w:bCs/>
        </w:rPr>
      </w:pPr>
    </w:p>
    <w:p w14:paraId="2068E4B6" w14:textId="255EA5EB" w:rsidR="009430A7" w:rsidRDefault="00C16F56" w:rsidP="00455B17">
      <w:pPr>
        <w:ind w:left="1437" w:hanging="717"/>
        <w:rPr>
          <w:rFonts w:ascii="Verdana" w:hAnsi="Verdana" w:cs="Arial"/>
          <w:bCs/>
        </w:rPr>
      </w:pPr>
      <w:r>
        <w:rPr>
          <w:rFonts w:ascii="Verdana" w:hAnsi="Verdana" w:cs="Arial"/>
          <w:bCs/>
        </w:rPr>
        <w:t>5.4</w:t>
      </w:r>
      <w:r>
        <w:rPr>
          <w:rFonts w:ascii="Verdana" w:hAnsi="Verdana" w:cs="Arial"/>
          <w:bCs/>
        </w:rPr>
        <w:tab/>
      </w:r>
      <w:r w:rsidR="008B635F">
        <w:rPr>
          <w:rFonts w:ascii="Verdana" w:hAnsi="Verdana" w:cs="Arial"/>
          <w:bCs/>
        </w:rPr>
        <w:t xml:space="preserve">It was hoped that recruitment could commence in the Autumn for a Human Resources post and if budget allowed to recruit to the two vacant Policy posts.  </w:t>
      </w:r>
    </w:p>
    <w:p w14:paraId="3B723EED" w14:textId="77777777" w:rsidR="00533645" w:rsidRDefault="00533645" w:rsidP="000B45E6">
      <w:pPr>
        <w:ind w:left="1437" w:hanging="717"/>
        <w:rPr>
          <w:rFonts w:ascii="Verdana" w:hAnsi="Verdana" w:cs="Arial"/>
          <w:bCs/>
        </w:rPr>
      </w:pPr>
    </w:p>
    <w:p w14:paraId="602833A1" w14:textId="1D631912" w:rsidR="001E5644" w:rsidRDefault="001E5644" w:rsidP="001E5644">
      <w:pPr>
        <w:ind w:left="1437" w:hanging="728"/>
        <w:rPr>
          <w:rFonts w:ascii="Verdana" w:hAnsi="Verdana" w:cs="Arial"/>
          <w:bCs/>
        </w:rPr>
      </w:pPr>
      <w:r>
        <w:rPr>
          <w:rFonts w:ascii="Verdana" w:hAnsi="Verdana" w:cs="Arial"/>
          <w:bCs/>
        </w:rPr>
        <w:t>5</w:t>
      </w:r>
      <w:r w:rsidR="00061FE7">
        <w:rPr>
          <w:rFonts w:ascii="Verdana" w:hAnsi="Verdana" w:cs="Arial"/>
          <w:bCs/>
        </w:rPr>
        <w:t>.</w:t>
      </w:r>
      <w:r>
        <w:rPr>
          <w:rFonts w:ascii="Verdana" w:hAnsi="Verdana" w:cs="Arial"/>
          <w:bCs/>
        </w:rPr>
        <w:t>5</w:t>
      </w:r>
      <w:r w:rsidR="00061FE7">
        <w:rPr>
          <w:rFonts w:ascii="Verdana" w:hAnsi="Verdana" w:cs="Arial"/>
          <w:bCs/>
        </w:rPr>
        <w:tab/>
      </w:r>
      <w:r>
        <w:rPr>
          <w:rFonts w:ascii="Verdana" w:hAnsi="Verdana" w:cs="Arial"/>
          <w:bCs/>
        </w:rPr>
        <w:t>The Chief Executive thanked the departing Commissioners for all their work during their tenure.</w:t>
      </w:r>
    </w:p>
    <w:p w14:paraId="2D3049DC" w14:textId="01518155" w:rsidR="001E5644" w:rsidRDefault="001E5644" w:rsidP="00061FE7">
      <w:pPr>
        <w:ind w:left="1437" w:hanging="870"/>
        <w:rPr>
          <w:rFonts w:ascii="Verdana" w:hAnsi="Verdana" w:cs="Arial"/>
          <w:bCs/>
        </w:rPr>
      </w:pPr>
    </w:p>
    <w:p w14:paraId="4F2E5678" w14:textId="77777777" w:rsidR="00D00E39" w:rsidRDefault="00D00E39" w:rsidP="00D00E39">
      <w:pPr>
        <w:ind w:left="1437" w:hanging="717"/>
        <w:rPr>
          <w:rFonts w:ascii="Verdana" w:hAnsi="Verdana" w:cs="Arial"/>
          <w:bCs/>
        </w:rPr>
      </w:pPr>
    </w:p>
    <w:p w14:paraId="3FB819CD" w14:textId="2B95547F" w:rsidR="00D00E39" w:rsidRDefault="00D00E39" w:rsidP="00DC560D">
      <w:pPr>
        <w:ind w:firstLine="426"/>
        <w:rPr>
          <w:rFonts w:ascii="Verdana" w:hAnsi="Verdana" w:cs="Arial"/>
          <w:b/>
          <w:color w:val="7030A0"/>
        </w:rPr>
      </w:pPr>
      <w:bookmarkStart w:id="2" w:name="_Hlk185509192"/>
      <w:r w:rsidRPr="00CD2354">
        <w:rPr>
          <w:rFonts w:ascii="Verdana" w:hAnsi="Verdana" w:cs="Arial"/>
          <w:b/>
          <w:color w:val="7030A0"/>
        </w:rPr>
        <w:t>6.</w:t>
      </w:r>
      <w:r w:rsidRPr="00CD2354">
        <w:rPr>
          <w:rFonts w:ascii="Verdana" w:hAnsi="Verdana" w:cs="Arial"/>
          <w:b/>
          <w:color w:val="7030A0"/>
        </w:rPr>
        <w:tab/>
      </w:r>
      <w:r w:rsidR="00DC560D">
        <w:rPr>
          <w:rFonts w:ascii="Verdana" w:hAnsi="Verdana" w:cs="Arial"/>
          <w:b/>
          <w:color w:val="7030A0"/>
        </w:rPr>
        <w:tab/>
      </w:r>
      <w:r w:rsidR="00B83526">
        <w:rPr>
          <w:rFonts w:ascii="Verdana" w:hAnsi="Verdana" w:cs="Arial"/>
          <w:b/>
          <w:color w:val="7030A0"/>
        </w:rPr>
        <w:t>Draft Annual Report and Accounts</w:t>
      </w:r>
      <w:r w:rsidR="003E7FF6">
        <w:rPr>
          <w:rFonts w:ascii="Verdana" w:hAnsi="Verdana" w:cs="Arial"/>
          <w:b/>
          <w:color w:val="7030A0"/>
        </w:rPr>
        <w:t xml:space="preserve"> 2025-26</w:t>
      </w:r>
    </w:p>
    <w:p w14:paraId="14C2B002" w14:textId="77777777" w:rsidR="00D00E39" w:rsidRDefault="00D00E39" w:rsidP="00D00E39">
      <w:pPr>
        <w:ind w:firstLine="567"/>
        <w:rPr>
          <w:rFonts w:ascii="Verdana" w:hAnsi="Verdana" w:cs="Arial"/>
          <w:b/>
          <w:color w:val="7030A0"/>
        </w:rPr>
      </w:pPr>
    </w:p>
    <w:bookmarkEnd w:id="2"/>
    <w:p w14:paraId="16B99D79" w14:textId="160E5E83" w:rsidR="006E470B" w:rsidRPr="00620829" w:rsidRDefault="00D00E39" w:rsidP="00DC560D">
      <w:pPr>
        <w:ind w:left="1440" w:hanging="731"/>
        <w:rPr>
          <w:rFonts w:ascii="Verdana" w:eastAsia="Calibri" w:hAnsi="Verdana" w:cs="Times New Roman"/>
        </w:rPr>
      </w:pPr>
      <w:r w:rsidRPr="00620829">
        <w:rPr>
          <w:rFonts w:ascii="Verdana" w:hAnsi="Verdana" w:cs="Arial"/>
          <w:bCs/>
        </w:rPr>
        <w:t>6.1</w:t>
      </w:r>
      <w:r w:rsidRPr="00620829">
        <w:rPr>
          <w:rFonts w:ascii="Verdana" w:hAnsi="Verdana" w:cs="Arial"/>
          <w:bCs/>
        </w:rPr>
        <w:tab/>
      </w:r>
      <w:r w:rsidR="006E470B" w:rsidRPr="00620829">
        <w:rPr>
          <w:rFonts w:ascii="Verdana" w:eastAsia="Calibri" w:hAnsi="Verdana" w:cs="Times New Roman"/>
        </w:rPr>
        <w:t xml:space="preserve">The Chief Executive and Senior Finance, Personnel, and Corporate Affairs </w:t>
      </w:r>
      <w:r w:rsidR="00876AD4">
        <w:rPr>
          <w:rFonts w:ascii="Verdana" w:eastAsia="Calibri" w:hAnsi="Verdana" w:cs="Times New Roman"/>
        </w:rPr>
        <w:t>Officer</w:t>
      </w:r>
      <w:r w:rsidR="006E470B" w:rsidRPr="00620829">
        <w:rPr>
          <w:rFonts w:ascii="Verdana" w:eastAsia="Calibri" w:hAnsi="Verdana" w:cs="Times New Roman"/>
        </w:rPr>
        <w:t xml:space="preserve"> provided an overview of the draft Annual Report and Accounts 2025-26.</w:t>
      </w:r>
      <w:r w:rsidR="00DC560D">
        <w:rPr>
          <w:rFonts w:ascii="Verdana" w:eastAsia="Calibri" w:hAnsi="Verdana" w:cs="Times New Roman"/>
        </w:rPr>
        <w:br/>
      </w:r>
    </w:p>
    <w:p w14:paraId="0CD63706" w14:textId="6DA70B66" w:rsidR="006E470B" w:rsidRDefault="006E470B" w:rsidP="00DC560D">
      <w:pPr>
        <w:ind w:left="1440" w:hanging="720"/>
        <w:contextualSpacing/>
        <w:rPr>
          <w:rFonts w:ascii="Verdana" w:eastAsia="Calibri" w:hAnsi="Verdana" w:cs="Times New Roman"/>
        </w:rPr>
      </w:pPr>
      <w:r w:rsidRPr="00620829">
        <w:rPr>
          <w:rFonts w:ascii="Verdana" w:eastAsia="Calibri" w:hAnsi="Verdana" w:cs="Times New Roman"/>
        </w:rPr>
        <w:t>6.2</w:t>
      </w:r>
      <w:r w:rsidRPr="00620829">
        <w:rPr>
          <w:rFonts w:ascii="Verdana" w:eastAsia="Calibri" w:hAnsi="Verdana" w:cs="Times New Roman"/>
        </w:rPr>
        <w:tab/>
        <w:t xml:space="preserve">The Senior Finance, Personnel, and Corporate Affairs Manager </w:t>
      </w:r>
      <w:r w:rsidR="00AE5043">
        <w:rPr>
          <w:rFonts w:ascii="Verdana" w:eastAsia="Calibri" w:hAnsi="Verdana" w:cs="Times New Roman"/>
        </w:rPr>
        <w:t>and Director (Finance, Personnel</w:t>
      </w:r>
      <w:r w:rsidR="00963A9B">
        <w:rPr>
          <w:rFonts w:ascii="Verdana" w:eastAsia="Calibri" w:hAnsi="Verdana" w:cs="Times New Roman"/>
        </w:rPr>
        <w:t xml:space="preserve"> and Corporate Affairs) were both</w:t>
      </w:r>
      <w:r w:rsidRPr="00620829">
        <w:rPr>
          <w:rFonts w:ascii="Verdana" w:eastAsia="Calibri" w:hAnsi="Verdana" w:cs="Times New Roman"/>
        </w:rPr>
        <w:t xml:space="preserve"> thanked for all </w:t>
      </w:r>
      <w:r w:rsidR="00963A9B">
        <w:rPr>
          <w:rFonts w:ascii="Verdana" w:eastAsia="Calibri" w:hAnsi="Verdana" w:cs="Times New Roman"/>
        </w:rPr>
        <w:t>their</w:t>
      </w:r>
      <w:r w:rsidRPr="00620829">
        <w:rPr>
          <w:rFonts w:ascii="Verdana" w:eastAsia="Calibri" w:hAnsi="Verdana" w:cs="Times New Roman"/>
        </w:rPr>
        <w:t xml:space="preserve"> work in completing the draft Accounts 2025-26.</w:t>
      </w:r>
      <w:r w:rsidR="00876AD4">
        <w:rPr>
          <w:rFonts w:ascii="Verdana" w:eastAsia="Calibri" w:hAnsi="Verdana" w:cs="Times New Roman"/>
        </w:rPr>
        <w:t xml:space="preserve">  It was noted that the Annual Report and Accounts would be laid in Parliament on 9 July 2026.</w:t>
      </w:r>
    </w:p>
    <w:p w14:paraId="10B3D257" w14:textId="77777777" w:rsidR="001103B6" w:rsidRDefault="001103B6" w:rsidP="001F244A">
      <w:pPr>
        <w:ind w:left="1437" w:hanging="717"/>
        <w:rPr>
          <w:rFonts w:ascii="Verdana" w:hAnsi="Verdana" w:cs="Arial"/>
          <w:bCs/>
        </w:rPr>
      </w:pPr>
    </w:p>
    <w:p w14:paraId="6B678AC6" w14:textId="4222E03A" w:rsidR="001B0035" w:rsidRDefault="001103B6" w:rsidP="009A6061">
      <w:pPr>
        <w:ind w:left="1437" w:hanging="717"/>
        <w:rPr>
          <w:rFonts w:ascii="Verdana" w:hAnsi="Verdana" w:cs="Arial"/>
          <w:bCs/>
        </w:rPr>
      </w:pPr>
      <w:r>
        <w:rPr>
          <w:rFonts w:ascii="Verdana" w:hAnsi="Verdana" w:cs="Arial"/>
          <w:bCs/>
        </w:rPr>
        <w:t>6.3</w:t>
      </w:r>
      <w:r>
        <w:rPr>
          <w:rFonts w:ascii="Verdana" w:hAnsi="Verdana" w:cs="Arial"/>
          <w:bCs/>
        </w:rPr>
        <w:tab/>
      </w:r>
      <w:r w:rsidR="00876AD4">
        <w:rPr>
          <w:rFonts w:ascii="Verdana" w:hAnsi="Verdana" w:cs="Arial"/>
          <w:bCs/>
        </w:rPr>
        <w:t xml:space="preserve">It was agreed that the final version of the Annual Report and </w:t>
      </w:r>
      <w:r w:rsidR="0067017D">
        <w:rPr>
          <w:rFonts w:ascii="Verdana" w:hAnsi="Verdana" w:cs="Arial"/>
          <w:bCs/>
        </w:rPr>
        <w:t>Accounts</w:t>
      </w:r>
      <w:r w:rsidR="00C417F8">
        <w:rPr>
          <w:rFonts w:ascii="Verdana" w:hAnsi="Verdana" w:cs="Arial"/>
          <w:bCs/>
        </w:rPr>
        <w:t xml:space="preserve"> 2025-26 be circulated</w:t>
      </w:r>
      <w:r w:rsidR="00876AD4">
        <w:rPr>
          <w:rFonts w:ascii="Verdana" w:hAnsi="Verdana" w:cs="Arial"/>
          <w:bCs/>
        </w:rPr>
        <w:t xml:space="preserve"> to Commissioners</w:t>
      </w:r>
      <w:r w:rsidR="00C417F8">
        <w:rPr>
          <w:rFonts w:ascii="Verdana" w:hAnsi="Verdana" w:cs="Arial"/>
          <w:bCs/>
        </w:rPr>
        <w:t>.</w:t>
      </w:r>
    </w:p>
    <w:p w14:paraId="3D8DC9AB" w14:textId="77777777" w:rsidR="00876AD4" w:rsidRDefault="00876AD4" w:rsidP="009A6061">
      <w:pPr>
        <w:ind w:left="1437" w:hanging="717"/>
        <w:rPr>
          <w:rFonts w:ascii="Verdana" w:hAnsi="Verdana" w:cs="Arial"/>
          <w:b/>
        </w:rPr>
      </w:pPr>
      <w:r>
        <w:rPr>
          <w:rFonts w:ascii="Verdana" w:hAnsi="Verdana" w:cs="Arial"/>
          <w:b/>
        </w:rPr>
        <w:t xml:space="preserve">Action: Final version of the Annual Report and Accounts </w:t>
      </w:r>
    </w:p>
    <w:p w14:paraId="1BD239C6" w14:textId="41E65D15" w:rsidR="00876AD4" w:rsidRPr="00876AD4" w:rsidRDefault="00876AD4" w:rsidP="009A6061">
      <w:pPr>
        <w:ind w:left="1437" w:hanging="717"/>
        <w:rPr>
          <w:rFonts w:ascii="Verdana" w:hAnsi="Verdana" w:cs="Arial"/>
          <w:b/>
        </w:rPr>
      </w:pPr>
      <w:r>
        <w:rPr>
          <w:rFonts w:ascii="Verdana" w:hAnsi="Verdana" w:cs="Arial"/>
          <w:b/>
        </w:rPr>
        <w:t>2025-26 be circulated to Commissioners.</w:t>
      </w:r>
    </w:p>
    <w:p w14:paraId="197F5DDD" w14:textId="2AC22705" w:rsidR="00FE4617" w:rsidRDefault="00DC560D" w:rsidP="009A6061">
      <w:pPr>
        <w:ind w:left="1437" w:hanging="717"/>
        <w:rPr>
          <w:rFonts w:ascii="Verdana" w:hAnsi="Verdana" w:cs="Arial"/>
          <w:bCs/>
        </w:rPr>
      </w:pPr>
      <w:r>
        <w:rPr>
          <w:rFonts w:ascii="Verdana" w:hAnsi="Verdana" w:cs="Arial"/>
          <w:bCs/>
        </w:rPr>
        <w:br/>
      </w:r>
    </w:p>
    <w:p w14:paraId="556EF308" w14:textId="54D0F9CC" w:rsidR="0033035C" w:rsidRDefault="0033035C" w:rsidP="00DC560D">
      <w:pPr>
        <w:ind w:left="1437" w:hanging="1011"/>
        <w:rPr>
          <w:rFonts w:ascii="Verdana" w:hAnsi="Verdana" w:cs="Arial"/>
          <w:b/>
          <w:color w:val="7030A0"/>
        </w:rPr>
      </w:pPr>
      <w:bookmarkStart w:id="3" w:name="_Hlk204251562"/>
      <w:r>
        <w:rPr>
          <w:rFonts w:ascii="Verdana" w:hAnsi="Verdana" w:cs="Arial"/>
          <w:b/>
          <w:color w:val="7030A0"/>
        </w:rPr>
        <w:t>7</w:t>
      </w:r>
      <w:r w:rsidRPr="009A4476">
        <w:rPr>
          <w:rFonts w:ascii="Verdana" w:hAnsi="Verdana" w:cs="Arial"/>
          <w:b/>
          <w:color w:val="7030A0"/>
        </w:rPr>
        <w:t>.</w:t>
      </w:r>
      <w:r w:rsidRPr="009A4476">
        <w:rPr>
          <w:rFonts w:ascii="Verdana" w:hAnsi="Verdana" w:cs="Arial"/>
          <w:b/>
          <w:color w:val="7030A0"/>
        </w:rPr>
        <w:tab/>
      </w:r>
      <w:r w:rsidR="0061038C">
        <w:rPr>
          <w:rFonts w:ascii="Verdana" w:hAnsi="Verdana" w:cs="Arial"/>
          <w:b/>
          <w:color w:val="7030A0"/>
        </w:rPr>
        <w:t xml:space="preserve">Finance Report </w:t>
      </w:r>
      <w:r w:rsidR="0020672C">
        <w:rPr>
          <w:rFonts w:ascii="Verdana" w:hAnsi="Verdana" w:cs="Arial"/>
          <w:b/>
          <w:color w:val="7030A0"/>
        </w:rPr>
        <w:t>May 2026</w:t>
      </w:r>
    </w:p>
    <w:p w14:paraId="24534CE7" w14:textId="77777777" w:rsidR="00F8327C" w:rsidRDefault="00F8327C" w:rsidP="0033035C">
      <w:pPr>
        <w:ind w:left="1437" w:hanging="870"/>
        <w:rPr>
          <w:rFonts w:ascii="Verdana" w:hAnsi="Verdana" w:cs="Arial"/>
          <w:b/>
          <w:color w:val="7030A0"/>
        </w:rPr>
      </w:pPr>
    </w:p>
    <w:p w14:paraId="4F3E5F43" w14:textId="66EAEA1F" w:rsidR="001D165F" w:rsidRDefault="0033035C" w:rsidP="001D165F">
      <w:pPr>
        <w:ind w:left="1437" w:hanging="717"/>
        <w:rPr>
          <w:rFonts w:ascii="Verdana" w:hAnsi="Verdana" w:cs="Arial"/>
          <w:bCs/>
        </w:rPr>
      </w:pPr>
      <w:bookmarkStart w:id="4" w:name="_Hlk204350503"/>
      <w:bookmarkEnd w:id="3"/>
      <w:r>
        <w:rPr>
          <w:rFonts w:ascii="Verdana" w:hAnsi="Verdana" w:cs="Arial"/>
          <w:bCs/>
        </w:rPr>
        <w:t>7</w:t>
      </w:r>
      <w:r w:rsidRPr="006D5DAC">
        <w:rPr>
          <w:rFonts w:ascii="Verdana" w:hAnsi="Verdana" w:cs="Arial"/>
          <w:bCs/>
        </w:rPr>
        <w:t>.1</w:t>
      </w:r>
      <w:r>
        <w:rPr>
          <w:rFonts w:ascii="Verdana" w:hAnsi="Verdana" w:cs="Arial"/>
          <w:bCs/>
        </w:rPr>
        <w:tab/>
      </w:r>
      <w:bookmarkEnd w:id="4"/>
      <w:r w:rsidR="001D165F">
        <w:rPr>
          <w:rFonts w:ascii="Verdana" w:hAnsi="Verdana" w:cs="Arial"/>
          <w:bCs/>
        </w:rPr>
        <w:t xml:space="preserve">The Finance Report as </w:t>
      </w:r>
      <w:proofErr w:type="gramStart"/>
      <w:r w:rsidR="001D165F">
        <w:rPr>
          <w:rFonts w:ascii="Verdana" w:hAnsi="Verdana" w:cs="Arial"/>
          <w:bCs/>
        </w:rPr>
        <w:t>at</w:t>
      </w:r>
      <w:proofErr w:type="gramEnd"/>
      <w:r w:rsidR="001D165F">
        <w:rPr>
          <w:rFonts w:ascii="Verdana" w:hAnsi="Verdana" w:cs="Arial"/>
          <w:bCs/>
        </w:rPr>
        <w:t xml:space="preserve"> 31 May 2026 (for both Core and Dedicated Mechanism) was presented by the Director (Finance, Personnel, and Corporate Affairs).   This paper reflected actual spend</w:t>
      </w:r>
      <w:r w:rsidR="00C16FBE">
        <w:rPr>
          <w:rFonts w:ascii="Verdana" w:hAnsi="Verdana" w:cs="Arial"/>
          <w:bCs/>
        </w:rPr>
        <w:t xml:space="preserve"> for the period April-May 2026</w:t>
      </w:r>
      <w:r w:rsidR="001D165F">
        <w:rPr>
          <w:rFonts w:ascii="Verdana" w:hAnsi="Verdana" w:cs="Arial"/>
          <w:bCs/>
        </w:rPr>
        <w:t>.</w:t>
      </w:r>
    </w:p>
    <w:p w14:paraId="5180E1AF" w14:textId="77777777" w:rsidR="0033035C" w:rsidRDefault="0033035C" w:rsidP="0033035C">
      <w:pPr>
        <w:ind w:left="1437" w:hanging="870"/>
        <w:rPr>
          <w:rFonts w:ascii="Verdana" w:hAnsi="Verdana" w:cs="Arial"/>
          <w:bCs/>
        </w:rPr>
      </w:pPr>
    </w:p>
    <w:p w14:paraId="2B5D4DC0" w14:textId="660E08CA" w:rsidR="00E451F5" w:rsidRDefault="0033035C" w:rsidP="00DC560D">
      <w:pPr>
        <w:ind w:left="1437" w:hanging="728"/>
        <w:rPr>
          <w:rFonts w:ascii="Verdana" w:hAnsi="Verdana" w:cs="Arial"/>
          <w:bCs/>
        </w:rPr>
      </w:pPr>
      <w:r>
        <w:rPr>
          <w:rFonts w:ascii="Verdana" w:hAnsi="Verdana" w:cs="Arial"/>
          <w:bCs/>
        </w:rPr>
        <w:t>7.2</w:t>
      </w:r>
      <w:r>
        <w:rPr>
          <w:rFonts w:ascii="Verdana" w:hAnsi="Verdana" w:cs="Arial"/>
          <w:bCs/>
        </w:rPr>
        <w:tab/>
      </w:r>
      <w:r w:rsidR="00C16FBE">
        <w:rPr>
          <w:rFonts w:ascii="Verdana" w:hAnsi="Verdana" w:cs="Arial"/>
          <w:bCs/>
        </w:rPr>
        <w:t xml:space="preserve">It was noted that expenditure would be carefully monitored over the coming months to ensure any spend was not </w:t>
      </w:r>
      <w:proofErr w:type="gramStart"/>
      <w:r w:rsidR="00C16FBE">
        <w:rPr>
          <w:rFonts w:ascii="Verdana" w:hAnsi="Verdana" w:cs="Arial"/>
          <w:bCs/>
        </w:rPr>
        <w:t>in excess of</w:t>
      </w:r>
      <w:proofErr w:type="gramEnd"/>
      <w:r w:rsidR="00C16FBE">
        <w:rPr>
          <w:rFonts w:ascii="Verdana" w:hAnsi="Verdana" w:cs="Arial"/>
          <w:bCs/>
        </w:rPr>
        <w:t xml:space="preserve"> budget. </w:t>
      </w:r>
    </w:p>
    <w:p w14:paraId="4749D81A" w14:textId="77777777" w:rsidR="00B8569E" w:rsidRDefault="00B8569E" w:rsidP="00EA60EE">
      <w:pPr>
        <w:ind w:left="1437" w:hanging="870"/>
        <w:rPr>
          <w:rFonts w:ascii="Verdana" w:hAnsi="Verdana" w:cs="Arial"/>
          <w:bCs/>
        </w:rPr>
      </w:pPr>
    </w:p>
    <w:p w14:paraId="00319CE9" w14:textId="77777777" w:rsidR="00DC560D" w:rsidRDefault="00DC560D" w:rsidP="00EA60EE">
      <w:pPr>
        <w:ind w:left="1437" w:hanging="870"/>
        <w:rPr>
          <w:rFonts w:ascii="Verdana" w:hAnsi="Verdana" w:cs="Arial"/>
          <w:bCs/>
        </w:rPr>
      </w:pPr>
    </w:p>
    <w:p w14:paraId="007CA299" w14:textId="58EB9489" w:rsidR="00B8569E" w:rsidRDefault="008116CE" w:rsidP="00DC560D">
      <w:pPr>
        <w:ind w:left="1437" w:hanging="1011"/>
        <w:rPr>
          <w:rFonts w:ascii="Verdana" w:hAnsi="Verdana" w:cs="Arial"/>
          <w:b/>
          <w:color w:val="7030A0"/>
        </w:rPr>
      </w:pPr>
      <w:r>
        <w:rPr>
          <w:rFonts w:ascii="Verdana" w:hAnsi="Verdana" w:cs="Arial"/>
          <w:b/>
          <w:color w:val="7030A0"/>
        </w:rPr>
        <w:t>8</w:t>
      </w:r>
      <w:r w:rsidR="00B8569E" w:rsidRPr="009A4476">
        <w:rPr>
          <w:rFonts w:ascii="Verdana" w:hAnsi="Verdana" w:cs="Arial"/>
          <w:b/>
          <w:color w:val="7030A0"/>
        </w:rPr>
        <w:t>.</w:t>
      </w:r>
      <w:r w:rsidR="00B8569E" w:rsidRPr="009A4476">
        <w:rPr>
          <w:rFonts w:ascii="Verdana" w:hAnsi="Verdana" w:cs="Arial"/>
          <w:b/>
          <w:color w:val="7030A0"/>
        </w:rPr>
        <w:tab/>
      </w:r>
      <w:r w:rsidR="00B8569E">
        <w:rPr>
          <w:rFonts w:ascii="Verdana" w:hAnsi="Verdana" w:cs="Arial"/>
          <w:b/>
          <w:color w:val="7030A0"/>
        </w:rPr>
        <w:t>Any other business and Date of next meeting</w:t>
      </w:r>
    </w:p>
    <w:p w14:paraId="1116A769" w14:textId="77777777" w:rsidR="00B8569E" w:rsidRDefault="00B8569E" w:rsidP="00EA60EE">
      <w:pPr>
        <w:ind w:left="1437" w:hanging="870"/>
        <w:rPr>
          <w:rFonts w:ascii="Verdana" w:hAnsi="Verdana" w:cs="Arial"/>
          <w:bCs/>
        </w:rPr>
      </w:pPr>
    </w:p>
    <w:p w14:paraId="690D25CE" w14:textId="56BCDC17" w:rsidR="001E5644" w:rsidRDefault="001E5644" w:rsidP="001E5644">
      <w:pPr>
        <w:ind w:left="1437" w:hanging="728"/>
        <w:rPr>
          <w:rFonts w:ascii="Verdana" w:hAnsi="Verdana" w:cs="Arial"/>
          <w:bCs/>
        </w:rPr>
      </w:pPr>
      <w:r>
        <w:rPr>
          <w:rFonts w:ascii="Verdana" w:hAnsi="Verdana" w:cs="Arial"/>
          <w:bCs/>
        </w:rPr>
        <w:t>8.1</w:t>
      </w:r>
      <w:r>
        <w:rPr>
          <w:rFonts w:ascii="Verdana" w:hAnsi="Verdana" w:cs="Arial"/>
          <w:bCs/>
        </w:rPr>
        <w:tab/>
        <w:t xml:space="preserve">The Chief Executive </w:t>
      </w:r>
      <w:proofErr w:type="gramStart"/>
      <w:r>
        <w:rPr>
          <w:rFonts w:ascii="Verdana" w:hAnsi="Verdana" w:cs="Arial"/>
          <w:bCs/>
        </w:rPr>
        <w:t>informed</w:t>
      </w:r>
      <w:proofErr w:type="gramEnd"/>
      <w:r>
        <w:rPr>
          <w:rFonts w:ascii="Verdana" w:hAnsi="Verdana" w:cs="Arial"/>
          <w:bCs/>
        </w:rPr>
        <w:t xml:space="preserve"> Commissioners that Cyber Security staff had attended a recent Senior Management Team meeting to discuss potential use of artificial intelligence. </w:t>
      </w:r>
    </w:p>
    <w:p w14:paraId="38703D88" w14:textId="77777777" w:rsidR="001E5644" w:rsidRDefault="001E5644" w:rsidP="001E5644">
      <w:pPr>
        <w:ind w:left="1437" w:hanging="870"/>
        <w:rPr>
          <w:rFonts w:ascii="Verdana" w:hAnsi="Verdana" w:cs="Arial"/>
          <w:bCs/>
        </w:rPr>
      </w:pPr>
    </w:p>
    <w:p w14:paraId="44F56140" w14:textId="77777777" w:rsidR="001E5644" w:rsidRDefault="001E5644" w:rsidP="001E5644">
      <w:pPr>
        <w:ind w:left="1437" w:hanging="870"/>
        <w:rPr>
          <w:rFonts w:ascii="Verdana" w:hAnsi="Verdana" w:cs="Arial"/>
          <w:bCs/>
        </w:rPr>
      </w:pPr>
      <w:r>
        <w:rPr>
          <w:rFonts w:ascii="Verdana" w:hAnsi="Verdana" w:cs="Arial"/>
          <w:bCs/>
        </w:rPr>
        <w:tab/>
        <w:t>It was noted that AI could be useful to the Commission in some areas e.g. minute taking (licences would have to be purchased to pilot this technology).</w:t>
      </w:r>
    </w:p>
    <w:p w14:paraId="14A09BBC" w14:textId="77777777" w:rsidR="001E5644" w:rsidRDefault="001E5644" w:rsidP="001E5644">
      <w:pPr>
        <w:ind w:left="1437" w:hanging="870"/>
        <w:rPr>
          <w:rFonts w:ascii="Verdana" w:hAnsi="Verdana" w:cs="Arial"/>
          <w:bCs/>
        </w:rPr>
      </w:pPr>
    </w:p>
    <w:p w14:paraId="708339B6" w14:textId="6AEC326C" w:rsidR="001E5644" w:rsidRDefault="001E5644" w:rsidP="001E5644">
      <w:pPr>
        <w:ind w:left="1437" w:hanging="870"/>
        <w:rPr>
          <w:rFonts w:ascii="Verdana" w:hAnsi="Verdana" w:cs="Arial"/>
          <w:bCs/>
        </w:rPr>
      </w:pPr>
      <w:r>
        <w:rPr>
          <w:rFonts w:ascii="Verdana" w:hAnsi="Verdana" w:cs="Arial"/>
          <w:bCs/>
        </w:rPr>
        <w:tab/>
        <w:t>It was agreed that</w:t>
      </w:r>
      <w:ins w:id="5" w:author="Lorraine Hamill" w:date="2026-07-31T12:52:00Z" w16du:dateUtc="2026-07-31T11:52:00Z">
        <w:r w:rsidR="00C01297">
          <w:rPr>
            <w:rFonts w:ascii="Verdana" w:hAnsi="Verdana" w:cs="Arial"/>
            <w:bCs/>
          </w:rPr>
          <w:t xml:space="preserve"> the</w:t>
        </w:r>
      </w:ins>
      <w:r>
        <w:rPr>
          <w:rFonts w:ascii="Verdana" w:hAnsi="Verdana" w:cs="Arial"/>
          <w:bCs/>
        </w:rPr>
        <w:t xml:space="preserve"> use of AI would need human oversigh</w:t>
      </w:r>
      <w:r w:rsidR="00121FDF">
        <w:rPr>
          <w:rFonts w:ascii="Verdana" w:hAnsi="Verdana" w:cs="Arial"/>
          <w:bCs/>
        </w:rPr>
        <w:t>t</w:t>
      </w:r>
      <w:ins w:id="6" w:author="Lorraine Hamill" w:date="2026-07-31T12:48:00Z" w16du:dateUtc="2026-07-31T11:48:00Z">
        <w:r w:rsidR="00121FDF">
          <w:rPr>
            <w:rFonts w:ascii="Verdana" w:hAnsi="Verdana" w:cs="Arial"/>
            <w:bCs/>
          </w:rPr>
          <w:t xml:space="preserve">, as there were some concerns </w:t>
        </w:r>
      </w:ins>
      <w:ins w:id="7" w:author="Lorraine Hamill" w:date="2026-07-31T12:49:00Z" w16du:dateUtc="2026-07-31T11:49:00Z">
        <w:r w:rsidR="00121FDF">
          <w:rPr>
            <w:rFonts w:ascii="Verdana" w:hAnsi="Verdana" w:cs="Arial"/>
            <w:bCs/>
          </w:rPr>
          <w:t xml:space="preserve">around </w:t>
        </w:r>
      </w:ins>
      <w:ins w:id="8" w:author="Lorraine Hamill" w:date="2026-07-31T12:53:00Z" w16du:dateUtc="2026-07-31T11:53:00Z">
        <w:r w:rsidR="00C01297">
          <w:rPr>
            <w:rFonts w:ascii="Verdana" w:hAnsi="Verdana" w:cs="Arial"/>
            <w:bCs/>
          </w:rPr>
          <w:t xml:space="preserve">its </w:t>
        </w:r>
      </w:ins>
      <w:ins w:id="9" w:author="Lorraine Hamill" w:date="2026-07-31T12:49:00Z" w16du:dateUtc="2026-07-31T11:49:00Z">
        <w:r w:rsidR="00121FDF">
          <w:rPr>
            <w:rFonts w:ascii="Verdana" w:hAnsi="Verdana" w:cs="Arial"/>
            <w:bCs/>
          </w:rPr>
          <w:t xml:space="preserve">ethical use, </w:t>
        </w:r>
        <w:proofErr w:type="spellStart"/>
        <w:r w:rsidR="00121FDF">
          <w:rPr>
            <w:rFonts w:ascii="Verdana" w:hAnsi="Verdana" w:cs="Arial"/>
            <w:bCs/>
          </w:rPr>
          <w:t>eg</w:t>
        </w:r>
        <w:proofErr w:type="spellEnd"/>
        <w:r w:rsidR="00121FDF">
          <w:rPr>
            <w:rFonts w:ascii="Verdana" w:hAnsi="Verdana" w:cs="Arial"/>
            <w:bCs/>
          </w:rPr>
          <w:t>, accuracy, climate change and energy, data protection etc.</w:t>
        </w:r>
      </w:ins>
      <w:ins w:id="10" w:author="Lorraine Hamill" w:date="2026-07-31T12:50:00Z" w16du:dateUtc="2026-07-31T11:50:00Z">
        <w:r w:rsidR="003325E2">
          <w:rPr>
            <w:rFonts w:ascii="Verdana" w:hAnsi="Verdana" w:cs="Arial"/>
            <w:bCs/>
          </w:rPr>
          <w:t xml:space="preserve">  The use of AI would require </w:t>
        </w:r>
      </w:ins>
      <w:del w:id="11" w:author="Lorraine Hamill" w:date="2026-07-31T12:50:00Z" w16du:dateUtc="2026-07-31T11:50:00Z">
        <w:r w:rsidDel="003325E2">
          <w:rPr>
            <w:rFonts w:ascii="Verdana" w:hAnsi="Verdana" w:cs="Arial"/>
            <w:bCs/>
          </w:rPr>
          <w:delText xml:space="preserve"> and </w:delText>
        </w:r>
      </w:del>
      <w:r>
        <w:rPr>
          <w:rFonts w:ascii="Verdana" w:hAnsi="Verdana" w:cs="Arial"/>
          <w:bCs/>
        </w:rPr>
        <w:t xml:space="preserve">an appropriate risk management approach, that staff training would be essential and an internal policy document </w:t>
      </w:r>
      <w:ins w:id="12" w:author="Lorraine Hamill" w:date="2026-07-31T12:53:00Z" w16du:dateUtc="2026-07-31T11:53:00Z">
        <w:r w:rsidR="00C01297">
          <w:rPr>
            <w:rFonts w:ascii="Verdana" w:hAnsi="Verdana" w:cs="Arial"/>
            <w:bCs/>
          </w:rPr>
          <w:t xml:space="preserve">would need to be </w:t>
        </w:r>
      </w:ins>
      <w:r>
        <w:rPr>
          <w:rFonts w:ascii="Verdana" w:hAnsi="Verdana" w:cs="Arial"/>
          <w:bCs/>
        </w:rPr>
        <w:t>developed.</w:t>
      </w:r>
      <w:ins w:id="13" w:author="Lorraine Hamill" w:date="2026-07-31T12:50:00Z" w16du:dateUtc="2026-07-31T11:50:00Z">
        <w:r w:rsidR="004625B8">
          <w:rPr>
            <w:rFonts w:ascii="Verdana" w:hAnsi="Verdana" w:cs="Arial"/>
            <w:bCs/>
          </w:rPr>
          <w:t xml:space="preserve">  </w:t>
        </w:r>
      </w:ins>
      <w:ins w:id="14" w:author="Lorraine Hamill" w:date="2026-07-31T12:53:00Z" w16du:dateUtc="2026-07-31T11:53:00Z">
        <w:r w:rsidR="00586C1E">
          <w:rPr>
            <w:rFonts w:ascii="Verdana" w:hAnsi="Verdana" w:cs="Arial"/>
            <w:bCs/>
          </w:rPr>
          <w:br/>
        </w:r>
        <w:r w:rsidR="00586C1E">
          <w:rPr>
            <w:rFonts w:ascii="Verdana" w:hAnsi="Verdana" w:cs="Arial"/>
            <w:bCs/>
          </w:rPr>
          <w:br/>
        </w:r>
      </w:ins>
      <w:ins w:id="15" w:author="Lorraine Hamill" w:date="2026-07-31T12:50:00Z" w16du:dateUtc="2026-07-31T11:50:00Z">
        <w:r w:rsidR="004625B8">
          <w:rPr>
            <w:rFonts w:ascii="Verdana" w:hAnsi="Verdana" w:cs="Arial"/>
            <w:bCs/>
          </w:rPr>
          <w:t xml:space="preserve">It was also agreed </w:t>
        </w:r>
        <w:r w:rsidR="00101FD2">
          <w:rPr>
            <w:rFonts w:ascii="Verdana" w:hAnsi="Verdana" w:cs="Arial"/>
            <w:bCs/>
          </w:rPr>
          <w:t>that the Commission should liaise with other NHRIs</w:t>
        </w:r>
      </w:ins>
      <w:ins w:id="16" w:author="Lorraine Hamill" w:date="2026-07-31T12:51:00Z" w16du:dateUtc="2026-07-31T11:51:00Z">
        <w:r w:rsidR="00101FD2">
          <w:rPr>
            <w:rFonts w:ascii="Verdana" w:hAnsi="Verdana" w:cs="Arial"/>
            <w:bCs/>
          </w:rPr>
          <w:t xml:space="preserve"> on </w:t>
        </w:r>
      </w:ins>
      <w:ins w:id="17" w:author="Lorraine Hamill" w:date="2026-07-31T12:52:00Z" w16du:dateUtc="2026-07-31T11:52:00Z">
        <w:r w:rsidR="00EA2513">
          <w:rPr>
            <w:rFonts w:ascii="Verdana" w:hAnsi="Verdana" w:cs="Arial"/>
            <w:bCs/>
          </w:rPr>
          <w:t xml:space="preserve">the use of AI and </w:t>
        </w:r>
      </w:ins>
      <w:ins w:id="18" w:author="Lorraine Hamill" w:date="2026-07-31T12:51:00Z" w16du:dateUtc="2026-07-31T11:51:00Z">
        <w:r w:rsidR="00101FD2">
          <w:rPr>
            <w:rFonts w:ascii="Verdana" w:hAnsi="Verdana" w:cs="Arial"/>
            <w:bCs/>
          </w:rPr>
          <w:t>how they deal with the human rights implication</w:t>
        </w:r>
      </w:ins>
      <w:ins w:id="19" w:author="Lorraine Hamill" w:date="2026-07-31T12:52:00Z" w16du:dateUtc="2026-07-31T11:52:00Z">
        <w:r w:rsidR="00EA2513">
          <w:rPr>
            <w:rFonts w:ascii="Verdana" w:hAnsi="Verdana" w:cs="Arial"/>
            <w:bCs/>
          </w:rPr>
          <w:t>s of this in their policies and approaches.</w:t>
        </w:r>
      </w:ins>
      <w:del w:id="20" w:author="Lorraine Hamill" w:date="2026-07-31T12:50:00Z" w16du:dateUtc="2026-07-31T11:50:00Z">
        <w:r w:rsidDel="004625B8">
          <w:rPr>
            <w:rFonts w:ascii="Verdana" w:hAnsi="Verdana" w:cs="Arial"/>
            <w:bCs/>
          </w:rPr>
          <w:delText xml:space="preserve"> </w:delText>
        </w:r>
      </w:del>
    </w:p>
    <w:p w14:paraId="2039EB86" w14:textId="77777777" w:rsidR="001E5644" w:rsidRDefault="001E5644" w:rsidP="00EA60EE">
      <w:pPr>
        <w:ind w:left="1437" w:hanging="870"/>
        <w:rPr>
          <w:rFonts w:ascii="Verdana" w:hAnsi="Verdana" w:cs="Arial"/>
          <w:bCs/>
        </w:rPr>
      </w:pPr>
    </w:p>
    <w:p w14:paraId="4249C45D" w14:textId="20EF81DF" w:rsidR="001B5DE9" w:rsidRDefault="00603186" w:rsidP="00DC560D">
      <w:pPr>
        <w:ind w:left="1437" w:hanging="728"/>
        <w:rPr>
          <w:rFonts w:ascii="Verdana" w:hAnsi="Verdana" w:cs="Arial"/>
          <w:bCs/>
        </w:rPr>
      </w:pPr>
      <w:r>
        <w:rPr>
          <w:rFonts w:ascii="Verdana" w:hAnsi="Verdana" w:cs="Arial"/>
          <w:bCs/>
        </w:rPr>
        <w:t>8.</w:t>
      </w:r>
      <w:r w:rsidR="001E5644">
        <w:rPr>
          <w:rFonts w:ascii="Verdana" w:hAnsi="Verdana" w:cs="Arial"/>
          <w:bCs/>
        </w:rPr>
        <w:t>2</w:t>
      </w:r>
      <w:r w:rsidR="007F4821">
        <w:rPr>
          <w:rFonts w:ascii="Verdana" w:hAnsi="Verdana" w:cs="Arial"/>
          <w:bCs/>
        </w:rPr>
        <w:tab/>
      </w:r>
      <w:r w:rsidR="00FB40EE">
        <w:rPr>
          <w:rFonts w:ascii="Verdana" w:hAnsi="Verdana" w:cs="Arial"/>
          <w:bCs/>
        </w:rPr>
        <w:t>Commissioner White expressed his thanks to Commission staff</w:t>
      </w:r>
      <w:r w:rsidR="00BA578D">
        <w:rPr>
          <w:rFonts w:ascii="Verdana" w:hAnsi="Verdana" w:cs="Arial"/>
          <w:bCs/>
        </w:rPr>
        <w:t xml:space="preserve"> during his term.</w:t>
      </w:r>
      <w:r w:rsidR="002B4AF3">
        <w:rPr>
          <w:rFonts w:ascii="Verdana" w:hAnsi="Verdana" w:cs="Arial"/>
          <w:bCs/>
        </w:rPr>
        <w:t xml:space="preserve">  Commissioner White was grateful for </w:t>
      </w:r>
      <w:r w:rsidR="00B938DA">
        <w:rPr>
          <w:rFonts w:ascii="Verdana" w:hAnsi="Verdana" w:cs="Arial"/>
          <w:bCs/>
        </w:rPr>
        <w:t xml:space="preserve">the experience. </w:t>
      </w:r>
      <w:r w:rsidR="00A810A0">
        <w:rPr>
          <w:rFonts w:ascii="Verdana" w:hAnsi="Verdana" w:cs="Arial"/>
          <w:bCs/>
        </w:rPr>
        <w:t xml:space="preserve">Commissioners </w:t>
      </w:r>
      <w:r w:rsidR="00A94FE2">
        <w:rPr>
          <w:rFonts w:ascii="Verdana" w:hAnsi="Verdana" w:cs="Arial"/>
          <w:bCs/>
        </w:rPr>
        <w:t xml:space="preserve">Henderson and Kearney </w:t>
      </w:r>
      <w:r w:rsidR="00DC560D">
        <w:rPr>
          <w:rFonts w:ascii="Verdana" w:hAnsi="Verdana" w:cs="Arial"/>
          <w:bCs/>
        </w:rPr>
        <w:t>also offered their thanks.</w:t>
      </w:r>
    </w:p>
    <w:p w14:paraId="7B2A12D2" w14:textId="77777777" w:rsidR="00A94FE2" w:rsidRDefault="00A94FE2" w:rsidP="001B5DE9">
      <w:pPr>
        <w:ind w:left="1437" w:hanging="870"/>
        <w:rPr>
          <w:rFonts w:ascii="Verdana" w:hAnsi="Verdana" w:cs="Arial"/>
          <w:bCs/>
        </w:rPr>
      </w:pPr>
    </w:p>
    <w:p w14:paraId="7EB96BD3" w14:textId="50B9F598" w:rsidR="00720B81" w:rsidRDefault="00A94FE2" w:rsidP="00DC560D">
      <w:pPr>
        <w:ind w:left="1437" w:hanging="728"/>
        <w:rPr>
          <w:rFonts w:ascii="Verdana" w:hAnsi="Verdana" w:cs="Arial"/>
          <w:bCs/>
        </w:rPr>
      </w:pPr>
      <w:r>
        <w:rPr>
          <w:rFonts w:ascii="Verdana" w:hAnsi="Verdana" w:cs="Arial"/>
          <w:bCs/>
        </w:rPr>
        <w:t>8.</w:t>
      </w:r>
      <w:r w:rsidR="001E5644">
        <w:rPr>
          <w:rFonts w:ascii="Verdana" w:hAnsi="Verdana" w:cs="Arial"/>
          <w:bCs/>
        </w:rPr>
        <w:t>3</w:t>
      </w:r>
      <w:r>
        <w:rPr>
          <w:rFonts w:ascii="Verdana" w:hAnsi="Verdana" w:cs="Arial"/>
          <w:bCs/>
        </w:rPr>
        <w:tab/>
      </w:r>
      <w:r w:rsidR="005D39BB">
        <w:rPr>
          <w:rFonts w:ascii="Verdana" w:hAnsi="Verdana" w:cs="Arial"/>
          <w:bCs/>
        </w:rPr>
        <w:t xml:space="preserve">The next meeting will be held at 10.00am on </w:t>
      </w:r>
      <w:r w:rsidR="0074442B">
        <w:rPr>
          <w:rFonts w:ascii="Verdana" w:hAnsi="Verdana" w:cs="Arial"/>
          <w:bCs/>
        </w:rPr>
        <w:t>Monday</w:t>
      </w:r>
      <w:r w:rsidR="00720B81">
        <w:rPr>
          <w:rFonts w:ascii="Verdana" w:hAnsi="Verdana" w:cs="Arial"/>
          <w:bCs/>
        </w:rPr>
        <w:t xml:space="preserve"> </w:t>
      </w:r>
      <w:r w:rsidR="00BF20DB">
        <w:rPr>
          <w:rFonts w:ascii="Verdana" w:hAnsi="Verdana" w:cs="Arial"/>
          <w:bCs/>
        </w:rPr>
        <w:t>21</w:t>
      </w:r>
      <w:r w:rsidR="005D39BB">
        <w:rPr>
          <w:rFonts w:ascii="Verdana" w:hAnsi="Verdana" w:cs="Arial"/>
          <w:bCs/>
          <w:vertAlign w:val="superscript"/>
        </w:rPr>
        <w:t xml:space="preserve"> </w:t>
      </w:r>
      <w:r w:rsidR="0074442B">
        <w:rPr>
          <w:rFonts w:ascii="Verdana" w:hAnsi="Verdana" w:cs="Arial"/>
          <w:bCs/>
        </w:rPr>
        <w:t>September</w:t>
      </w:r>
      <w:r w:rsidR="00720B81">
        <w:rPr>
          <w:rFonts w:ascii="Verdana" w:hAnsi="Verdana" w:cs="Arial"/>
          <w:bCs/>
        </w:rPr>
        <w:t xml:space="preserve"> 2026.</w:t>
      </w:r>
      <w:r w:rsidR="006F7FC9">
        <w:rPr>
          <w:rFonts w:ascii="Verdana" w:hAnsi="Verdana" w:cs="Arial"/>
          <w:bCs/>
        </w:rPr>
        <w:t xml:space="preserve">   </w:t>
      </w:r>
    </w:p>
    <w:p w14:paraId="132B9049" w14:textId="77777777" w:rsidR="00492B45" w:rsidRDefault="00492B45" w:rsidP="00720B81">
      <w:pPr>
        <w:ind w:left="1437" w:hanging="717"/>
        <w:rPr>
          <w:rFonts w:ascii="Verdana" w:hAnsi="Verdana" w:cs="Arial"/>
          <w:bCs/>
        </w:rPr>
      </w:pPr>
    </w:p>
    <w:p w14:paraId="557F1F44" w14:textId="238313EB" w:rsidR="00C12918" w:rsidRDefault="00492B45" w:rsidP="00972D27">
      <w:pPr>
        <w:ind w:left="1437" w:hanging="717"/>
        <w:rPr>
          <w:rFonts w:ascii="Verdana" w:hAnsi="Verdana" w:cs="Arial"/>
          <w:bCs/>
        </w:rPr>
      </w:pPr>
      <w:r>
        <w:rPr>
          <w:rFonts w:ascii="Verdana" w:hAnsi="Verdana" w:cs="Arial"/>
          <w:bCs/>
        </w:rPr>
        <w:tab/>
      </w:r>
    </w:p>
    <w:p w14:paraId="690DD7C0" w14:textId="305C4A0A" w:rsidR="00367B1E" w:rsidRDefault="00031F07" w:rsidP="005D39BB">
      <w:pPr>
        <w:rPr>
          <w:rFonts w:ascii="Verdana" w:hAnsi="Verdana" w:cs="Arial"/>
          <w:b/>
          <w:color w:val="7030A0"/>
        </w:rPr>
      </w:pPr>
      <w:r w:rsidRPr="004C5F41">
        <w:rPr>
          <w:rFonts w:ascii="Verdana" w:hAnsi="Verdana" w:cs="Arial"/>
          <w:b/>
          <w:color w:val="7030A0"/>
        </w:rPr>
        <w:t xml:space="preserve">End of meeting </w:t>
      </w:r>
      <w:r w:rsidR="00DB7E4D">
        <w:rPr>
          <w:rFonts w:ascii="Verdana" w:hAnsi="Verdana" w:cs="Arial"/>
          <w:b/>
          <w:color w:val="7030A0"/>
        </w:rPr>
        <w:t>1</w:t>
      </w:r>
      <w:r w:rsidR="00803FE6">
        <w:rPr>
          <w:rFonts w:ascii="Verdana" w:hAnsi="Verdana" w:cs="Arial"/>
          <w:b/>
          <w:color w:val="7030A0"/>
        </w:rPr>
        <w:t>1</w:t>
      </w:r>
      <w:r w:rsidR="00DB7E4D">
        <w:rPr>
          <w:rFonts w:ascii="Verdana" w:hAnsi="Verdana" w:cs="Arial"/>
          <w:b/>
          <w:color w:val="7030A0"/>
        </w:rPr>
        <w:t>:</w:t>
      </w:r>
      <w:r w:rsidR="00803FE6">
        <w:rPr>
          <w:rFonts w:ascii="Verdana" w:hAnsi="Verdana" w:cs="Arial"/>
          <w:b/>
          <w:color w:val="7030A0"/>
        </w:rPr>
        <w:t>0</w:t>
      </w:r>
      <w:r w:rsidR="005D39BB">
        <w:rPr>
          <w:rFonts w:ascii="Verdana" w:hAnsi="Verdana" w:cs="Arial"/>
          <w:b/>
          <w:color w:val="7030A0"/>
        </w:rPr>
        <w:t>5</w:t>
      </w:r>
      <w:r w:rsidR="00803FE6">
        <w:rPr>
          <w:rFonts w:ascii="Verdana" w:hAnsi="Verdana" w:cs="Arial"/>
          <w:b/>
          <w:color w:val="7030A0"/>
        </w:rPr>
        <w:t>am</w:t>
      </w:r>
    </w:p>
    <w:p w14:paraId="14647FF0" w14:textId="77777777" w:rsidR="002E5867" w:rsidRDefault="002E5867" w:rsidP="00DB0777">
      <w:pPr>
        <w:ind w:left="1437"/>
        <w:rPr>
          <w:rFonts w:ascii="Verdana" w:hAnsi="Verdana" w:cs="Arial"/>
          <w:b/>
          <w:color w:val="7030A0"/>
        </w:rPr>
      </w:pPr>
    </w:p>
    <w:p w14:paraId="34ADBE72" w14:textId="79CB3CEE" w:rsidR="000D058C" w:rsidRPr="00DC560D" w:rsidRDefault="00DC560D" w:rsidP="00DC560D">
      <w:pPr>
        <w:rPr>
          <w:rFonts w:ascii="Verdana" w:hAnsi="Verdana"/>
          <w:bCs/>
        </w:rPr>
      </w:pPr>
      <w:r w:rsidRPr="00DC560D">
        <w:rPr>
          <w:rFonts w:ascii="Verdana" w:hAnsi="Verdana" w:cs="Arial"/>
          <w:bCs/>
        </w:rPr>
        <w:t>The meeting continued in a closed session.</w:t>
      </w:r>
    </w:p>
    <w:sectPr w:rsidR="000D058C" w:rsidRPr="00DC560D">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1171A" w14:textId="77777777" w:rsidR="00466527" w:rsidRDefault="00466527" w:rsidP="00DC560D">
      <w:r>
        <w:separator/>
      </w:r>
    </w:p>
  </w:endnote>
  <w:endnote w:type="continuationSeparator" w:id="0">
    <w:p w14:paraId="764B1D50" w14:textId="77777777" w:rsidR="00466527" w:rsidRDefault="00466527" w:rsidP="00DC5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477991"/>
      <w:docPartObj>
        <w:docPartGallery w:val="Page Numbers (Bottom of Page)"/>
        <w:docPartUnique/>
      </w:docPartObj>
    </w:sdtPr>
    <w:sdtEndPr>
      <w:rPr>
        <w:noProof/>
      </w:rPr>
    </w:sdtEndPr>
    <w:sdtContent>
      <w:p w14:paraId="0D3A00F9" w14:textId="1F5A4259" w:rsidR="00DC560D" w:rsidRDefault="00DC560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83D099" w14:textId="77777777" w:rsidR="00DC560D" w:rsidRDefault="00DC56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C961F" w14:textId="77777777" w:rsidR="00466527" w:rsidRDefault="00466527" w:rsidP="00DC560D">
      <w:r>
        <w:separator/>
      </w:r>
    </w:p>
  </w:footnote>
  <w:footnote w:type="continuationSeparator" w:id="0">
    <w:p w14:paraId="347BBB22" w14:textId="77777777" w:rsidR="00466527" w:rsidRDefault="00466527" w:rsidP="00DC56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D57"/>
    <w:multiLevelType w:val="hybridMultilevel"/>
    <w:tmpl w:val="2904D5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2A050FC"/>
    <w:multiLevelType w:val="multilevel"/>
    <w:tmpl w:val="A6DE123A"/>
    <w:lvl w:ilvl="0">
      <w:start w:val="1"/>
      <w:numFmt w:val="decimal"/>
      <w:lvlText w:val="%1."/>
      <w:lvlJc w:val="left"/>
      <w:pPr>
        <w:ind w:left="1146" w:hanging="720"/>
      </w:pPr>
      <w:rPr>
        <w:rFonts w:ascii="Verdana" w:eastAsiaTheme="minorEastAsia" w:hAnsi="Verdana" w:cs="Arial"/>
      </w:rPr>
    </w:lvl>
    <w:lvl w:ilvl="1">
      <w:start w:val="1"/>
      <w:numFmt w:val="decimal"/>
      <w:isLgl/>
      <w:lvlText w:val="%1.%2"/>
      <w:lvlJc w:val="left"/>
      <w:pPr>
        <w:ind w:left="1440" w:hanging="720"/>
      </w:pPr>
      <w:rPr>
        <w:b w:val="0"/>
        <w:bCs/>
        <w:color w:val="auto"/>
        <w:sz w:val="24"/>
        <w:szCs w:val="24"/>
      </w:r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400" w:hanging="2520"/>
      </w:pPr>
    </w:lvl>
    <w:lvl w:ilvl="8">
      <w:start w:val="1"/>
      <w:numFmt w:val="decimal"/>
      <w:isLgl/>
      <w:lvlText w:val="%1.%2.%3.%4.%5.%6.%7.%8.%9"/>
      <w:lvlJc w:val="left"/>
      <w:pPr>
        <w:ind w:left="5760" w:hanging="2520"/>
      </w:pPr>
    </w:lvl>
  </w:abstractNum>
  <w:abstractNum w:abstractNumId="2" w15:restartNumberingAfterBreak="0">
    <w:nsid w:val="043047D8"/>
    <w:multiLevelType w:val="hybridMultilevel"/>
    <w:tmpl w:val="E070B2F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06441D09"/>
    <w:multiLevelType w:val="hybridMultilevel"/>
    <w:tmpl w:val="445867F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A394B52"/>
    <w:multiLevelType w:val="hybridMultilevel"/>
    <w:tmpl w:val="900EE27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0F834673"/>
    <w:multiLevelType w:val="hybridMultilevel"/>
    <w:tmpl w:val="B70A7D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14F65CB3"/>
    <w:multiLevelType w:val="hybridMultilevel"/>
    <w:tmpl w:val="228E2E4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63241EC"/>
    <w:multiLevelType w:val="hybridMultilevel"/>
    <w:tmpl w:val="A79474A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16F6135C"/>
    <w:multiLevelType w:val="hybridMultilevel"/>
    <w:tmpl w:val="D15C617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1DB84E45"/>
    <w:multiLevelType w:val="hybridMultilevel"/>
    <w:tmpl w:val="EE42DE12"/>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0" w15:restartNumberingAfterBreak="0">
    <w:nsid w:val="1FD44CA3"/>
    <w:multiLevelType w:val="hybridMultilevel"/>
    <w:tmpl w:val="76DEBAD0"/>
    <w:lvl w:ilvl="0" w:tplc="08090001">
      <w:start w:val="1"/>
      <w:numFmt w:val="bullet"/>
      <w:lvlText w:val=""/>
      <w:lvlJc w:val="left"/>
      <w:pPr>
        <w:ind w:left="2523" w:hanging="360"/>
      </w:pPr>
      <w:rPr>
        <w:rFonts w:ascii="Symbol" w:hAnsi="Symbol" w:hint="default"/>
      </w:rPr>
    </w:lvl>
    <w:lvl w:ilvl="1" w:tplc="08090003" w:tentative="1">
      <w:start w:val="1"/>
      <w:numFmt w:val="bullet"/>
      <w:lvlText w:val="o"/>
      <w:lvlJc w:val="left"/>
      <w:pPr>
        <w:ind w:left="3243" w:hanging="360"/>
      </w:pPr>
      <w:rPr>
        <w:rFonts w:ascii="Courier New" w:hAnsi="Courier New" w:cs="Courier New" w:hint="default"/>
      </w:rPr>
    </w:lvl>
    <w:lvl w:ilvl="2" w:tplc="08090005" w:tentative="1">
      <w:start w:val="1"/>
      <w:numFmt w:val="bullet"/>
      <w:lvlText w:val=""/>
      <w:lvlJc w:val="left"/>
      <w:pPr>
        <w:ind w:left="3963" w:hanging="360"/>
      </w:pPr>
      <w:rPr>
        <w:rFonts w:ascii="Wingdings" w:hAnsi="Wingdings" w:hint="default"/>
      </w:rPr>
    </w:lvl>
    <w:lvl w:ilvl="3" w:tplc="08090001" w:tentative="1">
      <w:start w:val="1"/>
      <w:numFmt w:val="bullet"/>
      <w:lvlText w:val=""/>
      <w:lvlJc w:val="left"/>
      <w:pPr>
        <w:ind w:left="4683" w:hanging="360"/>
      </w:pPr>
      <w:rPr>
        <w:rFonts w:ascii="Symbol" w:hAnsi="Symbol" w:hint="default"/>
      </w:rPr>
    </w:lvl>
    <w:lvl w:ilvl="4" w:tplc="08090003" w:tentative="1">
      <w:start w:val="1"/>
      <w:numFmt w:val="bullet"/>
      <w:lvlText w:val="o"/>
      <w:lvlJc w:val="left"/>
      <w:pPr>
        <w:ind w:left="5403" w:hanging="360"/>
      </w:pPr>
      <w:rPr>
        <w:rFonts w:ascii="Courier New" w:hAnsi="Courier New" w:cs="Courier New" w:hint="default"/>
      </w:rPr>
    </w:lvl>
    <w:lvl w:ilvl="5" w:tplc="08090005" w:tentative="1">
      <w:start w:val="1"/>
      <w:numFmt w:val="bullet"/>
      <w:lvlText w:val=""/>
      <w:lvlJc w:val="left"/>
      <w:pPr>
        <w:ind w:left="6123" w:hanging="360"/>
      </w:pPr>
      <w:rPr>
        <w:rFonts w:ascii="Wingdings" w:hAnsi="Wingdings" w:hint="default"/>
      </w:rPr>
    </w:lvl>
    <w:lvl w:ilvl="6" w:tplc="08090001" w:tentative="1">
      <w:start w:val="1"/>
      <w:numFmt w:val="bullet"/>
      <w:lvlText w:val=""/>
      <w:lvlJc w:val="left"/>
      <w:pPr>
        <w:ind w:left="6843" w:hanging="360"/>
      </w:pPr>
      <w:rPr>
        <w:rFonts w:ascii="Symbol" w:hAnsi="Symbol" w:hint="default"/>
      </w:rPr>
    </w:lvl>
    <w:lvl w:ilvl="7" w:tplc="08090003" w:tentative="1">
      <w:start w:val="1"/>
      <w:numFmt w:val="bullet"/>
      <w:lvlText w:val="o"/>
      <w:lvlJc w:val="left"/>
      <w:pPr>
        <w:ind w:left="7563" w:hanging="360"/>
      </w:pPr>
      <w:rPr>
        <w:rFonts w:ascii="Courier New" w:hAnsi="Courier New" w:cs="Courier New" w:hint="default"/>
      </w:rPr>
    </w:lvl>
    <w:lvl w:ilvl="8" w:tplc="08090005" w:tentative="1">
      <w:start w:val="1"/>
      <w:numFmt w:val="bullet"/>
      <w:lvlText w:val=""/>
      <w:lvlJc w:val="left"/>
      <w:pPr>
        <w:ind w:left="8283" w:hanging="360"/>
      </w:pPr>
      <w:rPr>
        <w:rFonts w:ascii="Wingdings" w:hAnsi="Wingdings" w:hint="default"/>
      </w:rPr>
    </w:lvl>
  </w:abstractNum>
  <w:abstractNum w:abstractNumId="11" w15:restartNumberingAfterBreak="0">
    <w:nsid w:val="20755930"/>
    <w:multiLevelType w:val="hybridMultilevel"/>
    <w:tmpl w:val="BE1E306C"/>
    <w:lvl w:ilvl="0" w:tplc="08090001">
      <w:start w:val="1"/>
      <w:numFmt w:val="bullet"/>
      <w:lvlText w:val=""/>
      <w:lvlJc w:val="left"/>
      <w:pPr>
        <w:ind w:left="2157" w:hanging="360"/>
      </w:pPr>
      <w:rPr>
        <w:rFonts w:ascii="Symbol" w:hAnsi="Symbol" w:hint="default"/>
      </w:rPr>
    </w:lvl>
    <w:lvl w:ilvl="1" w:tplc="08090003" w:tentative="1">
      <w:start w:val="1"/>
      <w:numFmt w:val="bullet"/>
      <w:lvlText w:val="o"/>
      <w:lvlJc w:val="left"/>
      <w:pPr>
        <w:ind w:left="2877" w:hanging="360"/>
      </w:pPr>
      <w:rPr>
        <w:rFonts w:ascii="Courier New" w:hAnsi="Courier New" w:cs="Courier New" w:hint="default"/>
      </w:rPr>
    </w:lvl>
    <w:lvl w:ilvl="2" w:tplc="08090005" w:tentative="1">
      <w:start w:val="1"/>
      <w:numFmt w:val="bullet"/>
      <w:lvlText w:val=""/>
      <w:lvlJc w:val="left"/>
      <w:pPr>
        <w:ind w:left="3597" w:hanging="360"/>
      </w:pPr>
      <w:rPr>
        <w:rFonts w:ascii="Wingdings" w:hAnsi="Wingdings" w:hint="default"/>
      </w:rPr>
    </w:lvl>
    <w:lvl w:ilvl="3" w:tplc="08090001" w:tentative="1">
      <w:start w:val="1"/>
      <w:numFmt w:val="bullet"/>
      <w:lvlText w:val=""/>
      <w:lvlJc w:val="left"/>
      <w:pPr>
        <w:ind w:left="4317" w:hanging="360"/>
      </w:pPr>
      <w:rPr>
        <w:rFonts w:ascii="Symbol" w:hAnsi="Symbol" w:hint="default"/>
      </w:rPr>
    </w:lvl>
    <w:lvl w:ilvl="4" w:tplc="08090003" w:tentative="1">
      <w:start w:val="1"/>
      <w:numFmt w:val="bullet"/>
      <w:lvlText w:val="o"/>
      <w:lvlJc w:val="left"/>
      <w:pPr>
        <w:ind w:left="5037" w:hanging="360"/>
      </w:pPr>
      <w:rPr>
        <w:rFonts w:ascii="Courier New" w:hAnsi="Courier New" w:cs="Courier New" w:hint="default"/>
      </w:rPr>
    </w:lvl>
    <w:lvl w:ilvl="5" w:tplc="08090005" w:tentative="1">
      <w:start w:val="1"/>
      <w:numFmt w:val="bullet"/>
      <w:lvlText w:val=""/>
      <w:lvlJc w:val="left"/>
      <w:pPr>
        <w:ind w:left="5757" w:hanging="360"/>
      </w:pPr>
      <w:rPr>
        <w:rFonts w:ascii="Wingdings" w:hAnsi="Wingdings" w:hint="default"/>
      </w:rPr>
    </w:lvl>
    <w:lvl w:ilvl="6" w:tplc="08090001" w:tentative="1">
      <w:start w:val="1"/>
      <w:numFmt w:val="bullet"/>
      <w:lvlText w:val=""/>
      <w:lvlJc w:val="left"/>
      <w:pPr>
        <w:ind w:left="6477" w:hanging="360"/>
      </w:pPr>
      <w:rPr>
        <w:rFonts w:ascii="Symbol" w:hAnsi="Symbol" w:hint="default"/>
      </w:rPr>
    </w:lvl>
    <w:lvl w:ilvl="7" w:tplc="08090003" w:tentative="1">
      <w:start w:val="1"/>
      <w:numFmt w:val="bullet"/>
      <w:lvlText w:val="o"/>
      <w:lvlJc w:val="left"/>
      <w:pPr>
        <w:ind w:left="7197" w:hanging="360"/>
      </w:pPr>
      <w:rPr>
        <w:rFonts w:ascii="Courier New" w:hAnsi="Courier New" w:cs="Courier New" w:hint="default"/>
      </w:rPr>
    </w:lvl>
    <w:lvl w:ilvl="8" w:tplc="08090005" w:tentative="1">
      <w:start w:val="1"/>
      <w:numFmt w:val="bullet"/>
      <w:lvlText w:val=""/>
      <w:lvlJc w:val="left"/>
      <w:pPr>
        <w:ind w:left="7917" w:hanging="360"/>
      </w:pPr>
      <w:rPr>
        <w:rFonts w:ascii="Wingdings" w:hAnsi="Wingdings" w:hint="default"/>
      </w:rPr>
    </w:lvl>
  </w:abstractNum>
  <w:abstractNum w:abstractNumId="12" w15:restartNumberingAfterBreak="0">
    <w:nsid w:val="243A6C68"/>
    <w:multiLevelType w:val="hybridMultilevel"/>
    <w:tmpl w:val="1DA0F8C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24742C55"/>
    <w:multiLevelType w:val="hybridMultilevel"/>
    <w:tmpl w:val="0A06F3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5C76D53"/>
    <w:multiLevelType w:val="hybridMultilevel"/>
    <w:tmpl w:val="A7CEFB5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5" w15:restartNumberingAfterBreak="0">
    <w:nsid w:val="295C6511"/>
    <w:multiLevelType w:val="hybridMultilevel"/>
    <w:tmpl w:val="306853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F1B6743"/>
    <w:multiLevelType w:val="hybridMultilevel"/>
    <w:tmpl w:val="90C8F43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7" w15:restartNumberingAfterBreak="0">
    <w:nsid w:val="31106DA7"/>
    <w:multiLevelType w:val="hybridMultilevel"/>
    <w:tmpl w:val="026E9A60"/>
    <w:lvl w:ilvl="0" w:tplc="08090001">
      <w:start w:val="1"/>
      <w:numFmt w:val="bullet"/>
      <w:lvlText w:val=""/>
      <w:lvlJc w:val="left"/>
      <w:pPr>
        <w:ind w:left="2157" w:hanging="360"/>
      </w:pPr>
      <w:rPr>
        <w:rFonts w:ascii="Symbol" w:hAnsi="Symbol" w:hint="default"/>
      </w:rPr>
    </w:lvl>
    <w:lvl w:ilvl="1" w:tplc="08090003" w:tentative="1">
      <w:start w:val="1"/>
      <w:numFmt w:val="bullet"/>
      <w:lvlText w:val="o"/>
      <w:lvlJc w:val="left"/>
      <w:pPr>
        <w:ind w:left="2877" w:hanging="360"/>
      </w:pPr>
      <w:rPr>
        <w:rFonts w:ascii="Courier New" w:hAnsi="Courier New" w:cs="Courier New" w:hint="default"/>
      </w:rPr>
    </w:lvl>
    <w:lvl w:ilvl="2" w:tplc="08090005" w:tentative="1">
      <w:start w:val="1"/>
      <w:numFmt w:val="bullet"/>
      <w:lvlText w:val=""/>
      <w:lvlJc w:val="left"/>
      <w:pPr>
        <w:ind w:left="3597" w:hanging="360"/>
      </w:pPr>
      <w:rPr>
        <w:rFonts w:ascii="Wingdings" w:hAnsi="Wingdings" w:hint="default"/>
      </w:rPr>
    </w:lvl>
    <w:lvl w:ilvl="3" w:tplc="08090001" w:tentative="1">
      <w:start w:val="1"/>
      <w:numFmt w:val="bullet"/>
      <w:lvlText w:val=""/>
      <w:lvlJc w:val="left"/>
      <w:pPr>
        <w:ind w:left="4317" w:hanging="360"/>
      </w:pPr>
      <w:rPr>
        <w:rFonts w:ascii="Symbol" w:hAnsi="Symbol" w:hint="default"/>
      </w:rPr>
    </w:lvl>
    <w:lvl w:ilvl="4" w:tplc="08090003" w:tentative="1">
      <w:start w:val="1"/>
      <w:numFmt w:val="bullet"/>
      <w:lvlText w:val="o"/>
      <w:lvlJc w:val="left"/>
      <w:pPr>
        <w:ind w:left="5037" w:hanging="360"/>
      </w:pPr>
      <w:rPr>
        <w:rFonts w:ascii="Courier New" w:hAnsi="Courier New" w:cs="Courier New" w:hint="default"/>
      </w:rPr>
    </w:lvl>
    <w:lvl w:ilvl="5" w:tplc="08090005" w:tentative="1">
      <w:start w:val="1"/>
      <w:numFmt w:val="bullet"/>
      <w:lvlText w:val=""/>
      <w:lvlJc w:val="left"/>
      <w:pPr>
        <w:ind w:left="5757" w:hanging="360"/>
      </w:pPr>
      <w:rPr>
        <w:rFonts w:ascii="Wingdings" w:hAnsi="Wingdings" w:hint="default"/>
      </w:rPr>
    </w:lvl>
    <w:lvl w:ilvl="6" w:tplc="08090001" w:tentative="1">
      <w:start w:val="1"/>
      <w:numFmt w:val="bullet"/>
      <w:lvlText w:val=""/>
      <w:lvlJc w:val="left"/>
      <w:pPr>
        <w:ind w:left="6477" w:hanging="360"/>
      </w:pPr>
      <w:rPr>
        <w:rFonts w:ascii="Symbol" w:hAnsi="Symbol" w:hint="default"/>
      </w:rPr>
    </w:lvl>
    <w:lvl w:ilvl="7" w:tplc="08090003" w:tentative="1">
      <w:start w:val="1"/>
      <w:numFmt w:val="bullet"/>
      <w:lvlText w:val="o"/>
      <w:lvlJc w:val="left"/>
      <w:pPr>
        <w:ind w:left="7197" w:hanging="360"/>
      </w:pPr>
      <w:rPr>
        <w:rFonts w:ascii="Courier New" w:hAnsi="Courier New" w:cs="Courier New" w:hint="default"/>
      </w:rPr>
    </w:lvl>
    <w:lvl w:ilvl="8" w:tplc="08090005" w:tentative="1">
      <w:start w:val="1"/>
      <w:numFmt w:val="bullet"/>
      <w:lvlText w:val=""/>
      <w:lvlJc w:val="left"/>
      <w:pPr>
        <w:ind w:left="7917" w:hanging="360"/>
      </w:pPr>
      <w:rPr>
        <w:rFonts w:ascii="Wingdings" w:hAnsi="Wingdings" w:hint="default"/>
      </w:rPr>
    </w:lvl>
  </w:abstractNum>
  <w:abstractNum w:abstractNumId="18" w15:restartNumberingAfterBreak="0">
    <w:nsid w:val="33423742"/>
    <w:multiLevelType w:val="hybridMultilevel"/>
    <w:tmpl w:val="442A6C5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35997504"/>
    <w:multiLevelType w:val="hybridMultilevel"/>
    <w:tmpl w:val="E2EC183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394140A7"/>
    <w:multiLevelType w:val="hybridMultilevel"/>
    <w:tmpl w:val="003666F2"/>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21" w15:restartNumberingAfterBreak="0">
    <w:nsid w:val="394D75EF"/>
    <w:multiLevelType w:val="hybridMultilevel"/>
    <w:tmpl w:val="4B902B4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3A231585"/>
    <w:multiLevelType w:val="hybridMultilevel"/>
    <w:tmpl w:val="A2EE329C"/>
    <w:lvl w:ilvl="0" w:tplc="08090001">
      <w:start w:val="1"/>
      <w:numFmt w:val="bullet"/>
      <w:lvlText w:val=""/>
      <w:lvlJc w:val="left"/>
      <w:pPr>
        <w:ind w:left="2156" w:hanging="360"/>
      </w:pPr>
      <w:rPr>
        <w:rFonts w:ascii="Symbol" w:hAnsi="Symbol" w:hint="default"/>
      </w:rPr>
    </w:lvl>
    <w:lvl w:ilvl="1" w:tplc="08090003" w:tentative="1">
      <w:start w:val="1"/>
      <w:numFmt w:val="bullet"/>
      <w:lvlText w:val="o"/>
      <w:lvlJc w:val="left"/>
      <w:pPr>
        <w:ind w:left="2876" w:hanging="360"/>
      </w:pPr>
      <w:rPr>
        <w:rFonts w:ascii="Courier New" w:hAnsi="Courier New" w:cs="Courier New" w:hint="default"/>
      </w:rPr>
    </w:lvl>
    <w:lvl w:ilvl="2" w:tplc="08090005" w:tentative="1">
      <w:start w:val="1"/>
      <w:numFmt w:val="bullet"/>
      <w:lvlText w:val=""/>
      <w:lvlJc w:val="left"/>
      <w:pPr>
        <w:ind w:left="3596" w:hanging="360"/>
      </w:pPr>
      <w:rPr>
        <w:rFonts w:ascii="Wingdings" w:hAnsi="Wingdings" w:hint="default"/>
      </w:rPr>
    </w:lvl>
    <w:lvl w:ilvl="3" w:tplc="08090001" w:tentative="1">
      <w:start w:val="1"/>
      <w:numFmt w:val="bullet"/>
      <w:lvlText w:val=""/>
      <w:lvlJc w:val="left"/>
      <w:pPr>
        <w:ind w:left="4316" w:hanging="360"/>
      </w:pPr>
      <w:rPr>
        <w:rFonts w:ascii="Symbol" w:hAnsi="Symbol" w:hint="default"/>
      </w:rPr>
    </w:lvl>
    <w:lvl w:ilvl="4" w:tplc="08090003" w:tentative="1">
      <w:start w:val="1"/>
      <w:numFmt w:val="bullet"/>
      <w:lvlText w:val="o"/>
      <w:lvlJc w:val="left"/>
      <w:pPr>
        <w:ind w:left="5036" w:hanging="360"/>
      </w:pPr>
      <w:rPr>
        <w:rFonts w:ascii="Courier New" w:hAnsi="Courier New" w:cs="Courier New" w:hint="default"/>
      </w:rPr>
    </w:lvl>
    <w:lvl w:ilvl="5" w:tplc="08090005" w:tentative="1">
      <w:start w:val="1"/>
      <w:numFmt w:val="bullet"/>
      <w:lvlText w:val=""/>
      <w:lvlJc w:val="left"/>
      <w:pPr>
        <w:ind w:left="5756" w:hanging="360"/>
      </w:pPr>
      <w:rPr>
        <w:rFonts w:ascii="Wingdings" w:hAnsi="Wingdings" w:hint="default"/>
      </w:rPr>
    </w:lvl>
    <w:lvl w:ilvl="6" w:tplc="08090001" w:tentative="1">
      <w:start w:val="1"/>
      <w:numFmt w:val="bullet"/>
      <w:lvlText w:val=""/>
      <w:lvlJc w:val="left"/>
      <w:pPr>
        <w:ind w:left="6476" w:hanging="360"/>
      </w:pPr>
      <w:rPr>
        <w:rFonts w:ascii="Symbol" w:hAnsi="Symbol" w:hint="default"/>
      </w:rPr>
    </w:lvl>
    <w:lvl w:ilvl="7" w:tplc="08090003" w:tentative="1">
      <w:start w:val="1"/>
      <w:numFmt w:val="bullet"/>
      <w:lvlText w:val="o"/>
      <w:lvlJc w:val="left"/>
      <w:pPr>
        <w:ind w:left="7196" w:hanging="360"/>
      </w:pPr>
      <w:rPr>
        <w:rFonts w:ascii="Courier New" w:hAnsi="Courier New" w:cs="Courier New" w:hint="default"/>
      </w:rPr>
    </w:lvl>
    <w:lvl w:ilvl="8" w:tplc="08090005" w:tentative="1">
      <w:start w:val="1"/>
      <w:numFmt w:val="bullet"/>
      <w:lvlText w:val=""/>
      <w:lvlJc w:val="left"/>
      <w:pPr>
        <w:ind w:left="7916" w:hanging="360"/>
      </w:pPr>
      <w:rPr>
        <w:rFonts w:ascii="Wingdings" w:hAnsi="Wingdings" w:hint="default"/>
      </w:rPr>
    </w:lvl>
  </w:abstractNum>
  <w:abstractNum w:abstractNumId="23" w15:restartNumberingAfterBreak="0">
    <w:nsid w:val="42475EB8"/>
    <w:multiLevelType w:val="hybridMultilevel"/>
    <w:tmpl w:val="2A9C1F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43780BA7"/>
    <w:multiLevelType w:val="hybridMultilevel"/>
    <w:tmpl w:val="4EF210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49F5A48"/>
    <w:multiLevelType w:val="hybridMultilevel"/>
    <w:tmpl w:val="9176C6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471C3769"/>
    <w:multiLevelType w:val="hybridMultilevel"/>
    <w:tmpl w:val="C86436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47507F38"/>
    <w:multiLevelType w:val="hybridMultilevel"/>
    <w:tmpl w:val="99F614A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8" w15:restartNumberingAfterBreak="0">
    <w:nsid w:val="49341C3B"/>
    <w:multiLevelType w:val="hybridMultilevel"/>
    <w:tmpl w:val="523896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9ED4A38"/>
    <w:multiLevelType w:val="hybridMultilevel"/>
    <w:tmpl w:val="28D271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4F000265"/>
    <w:multiLevelType w:val="hybridMultilevel"/>
    <w:tmpl w:val="29F608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6733DB9"/>
    <w:multiLevelType w:val="hybridMultilevel"/>
    <w:tmpl w:val="38B00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431EDE"/>
    <w:multiLevelType w:val="hybridMultilevel"/>
    <w:tmpl w:val="E91EA96C"/>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33" w15:restartNumberingAfterBreak="0">
    <w:nsid w:val="59BF4732"/>
    <w:multiLevelType w:val="hybridMultilevel"/>
    <w:tmpl w:val="0226BB6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611641C7"/>
    <w:multiLevelType w:val="hybridMultilevel"/>
    <w:tmpl w:val="5F98BBE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15:restartNumberingAfterBreak="0">
    <w:nsid w:val="623E1F38"/>
    <w:multiLevelType w:val="hybridMultilevel"/>
    <w:tmpl w:val="4BCE847A"/>
    <w:lvl w:ilvl="0" w:tplc="08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6" w15:restartNumberingAfterBreak="0">
    <w:nsid w:val="641E0F69"/>
    <w:multiLevelType w:val="hybridMultilevel"/>
    <w:tmpl w:val="B91AA00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7" w15:restartNumberingAfterBreak="0">
    <w:nsid w:val="6AAB6C46"/>
    <w:multiLevelType w:val="hybridMultilevel"/>
    <w:tmpl w:val="12D00C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FFF57C8"/>
    <w:multiLevelType w:val="hybridMultilevel"/>
    <w:tmpl w:val="D94E02FE"/>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39" w15:restartNumberingAfterBreak="0">
    <w:nsid w:val="716D355C"/>
    <w:multiLevelType w:val="hybridMultilevel"/>
    <w:tmpl w:val="7B7A8D6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0" w15:restartNumberingAfterBreak="0">
    <w:nsid w:val="7436054B"/>
    <w:multiLevelType w:val="hybridMultilevel"/>
    <w:tmpl w:val="562E8408"/>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3">
      <w:start w:val="1"/>
      <w:numFmt w:val="bullet"/>
      <w:lvlText w:val="o"/>
      <w:lvlJc w:val="left"/>
      <w:pPr>
        <w:ind w:left="2880" w:hanging="360"/>
      </w:pPr>
      <w:rPr>
        <w:rFonts w:ascii="Courier New" w:hAnsi="Courier New" w:cs="Courier New"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8A6535F"/>
    <w:multiLevelType w:val="hybridMultilevel"/>
    <w:tmpl w:val="5E7AC5F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num w:numId="1" w16cid:durableId="16441164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2800469">
    <w:abstractNumId w:val="41"/>
  </w:num>
  <w:num w:numId="3" w16cid:durableId="1887715783">
    <w:abstractNumId w:val="9"/>
  </w:num>
  <w:num w:numId="4" w16cid:durableId="1757363295">
    <w:abstractNumId w:val="27"/>
  </w:num>
  <w:num w:numId="5" w16cid:durableId="308482419">
    <w:abstractNumId w:val="9"/>
  </w:num>
  <w:num w:numId="6" w16cid:durableId="588776514">
    <w:abstractNumId w:val="6"/>
  </w:num>
  <w:num w:numId="7" w16cid:durableId="231160817">
    <w:abstractNumId w:val="33"/>
  </w:num>
  <w:num w:numId="8" w16cid:durableId="621033099">
    <w:abstractNumId w:val="21"/>
  </w:num>
  <w:num w:numId="9" w16cid:durableId="1801921693">
    <w:abstractNumId w:val="36"/>
  </w:num>
  <w:num w:numId="10" w16cid:durableId="1080982708">
    <w:abstractNumId w:val="29"/>
  </w:num>
  <w:num w:numId="11" w16cid:durableId="2087411604">
    <w:abstractNumId w:val="40"/>
  </w:num>
  <w:num w:numId="12" w16cid:durableId="432285662">
    <w:abstractNumId w:val="13"/>
  </w:num>
  <w:num w:numId="13" w16cid:durableId="263462810">
    <w:abstractNumId w:val="3"/>
  </w:num>
  <w:num w:numId="14" w16cid:durableId="1520269791">
    <w:abstractNumId w:val="35"/>
  </w:num>
  <w:num w:numId="15" w16cid:durableId="1689679890">
    <w:abstractNumId w:val="4"/>
  </w:num>
  <w:num w:numId="16" w16cid:durableId="1060904021">
    <w:abstractNumId w:val="8"/>
  </w:num>
  <w:num w:numId="17" w16cid:durableId="518741426">
    <w:abstractNumId w:val="19"/>
  </w:num>
  <w:num w:numId="18" w16cid:durableId="1716584551">
    <w:abstractNumId w:val="16"/>
  </w:num>
  <w:num w:numId="19" w16cid:durableId="290090371">
    <w:abstractNumId w:val="5"/>
  </w:num>
  <w:num w:numId="20" w16cid:durableId="16390039">
    <w:abstractNumId w:val="17"/>
  </w:num>
  <w:num w:numId="21" w16cid:durableId="773718093">
    <w:abstractNumId w:val="25"/>
  </w:num>
  <w:num w:numId="22" w16cid:durableId="1508599692">
    <w:abstractNumId w:val="18"/>
  </w:num>
  <w:num w:numId="23" w16cid:durableId="1838839640">
    <w:abstractNumId w:val="23"/>
  </w:num>
  <w:num w:numId="24" w16cid:durableId="1317226784">
    <w:abstractNumId w:val="10"/>
  </w:num>
  <w:num w:numId="25" w16cid:durableId="2136556526">
    <w:abstractNumId w:val="31"/>
  </w:num>
  <w:num w:numId="26" w16cid:durableId="1147042699">
    <w:abstractNumId w:val="30"/>
  </w:num>
  <w:num w:numId="27" w16cid:durableId="2108847896">
    <w:abstractNumId w:val="15"/>
  </w:num>
  <w:num w:numId="28" w16cid:durableId="1080253308">
    <w:abstractNumId w:val="39"/>
  </w:num>
  <w:num w:numId="29" w16cid:durableId="606429012">
    <w:abstractNumId w:val="32"/>
  </w:num>
  <w:num w:numId="30" w16cid:durableId="2040548530">
    <w:abstractNumId w:val="0"/>
  </w:num>
  <w:num w:numId="31" w16cid:durableId="1819757824">
    <w:abstractNumId w:val="28"/>
  </w:num>
  <w:num w:numId="32" w16cid:durableId="2003460758">
    <w:abstractNumId w:val="34"/>
  </w:num>
  <w:num w:numId="33" w16cid:durableId="275454152">
    <w:abstractNumId w:val="37"/>
  </w:num>
  <w:num w:numId="34" w16cid:durableId="1913394942">
    <w:abstractNumId w:val="24"/>
  </w:num>
  <w:num w:numId="35" w16cid:durableId="1818960755">
    <w:abstractNumId w:val="22"/>
  </w:num>
  <w:num w:numId="36" w16cid:durableId="1275481271">
    <w:abstractNumId w:val="26"/>
  </w:num>
  <w:num w:numId="37" w16cid:durableId="1765179274">
    <w:abstractNumId w:val="7"/>
  </w:num>
  <w:num w:numId="38" w16cid:durableId="1592079830">
    <w:abstractNumId w:val="11"/>
  </w:num>
  <w:num w:numId="39" w16cid:durableId="1583905750">
    <w:abstractNumId w:val="2"/>
  </w:num>
  <w:num w:numId="40" w16cid:durableId="197815614">
    <w:abstractNumId w:val="20"/>
  </w:num>
  <w:num w:numId="41" w16cid:durableId="268585665">
    <w:abstractNumId w:val="12"/>
  </w:num>
  <w:num w:numId="42" w16cid:durableId="455948218">
    <w:abstractNumId w:val="14"/>
  </w:num>
  <w:num w:numId="43" w16cid:durableId="1105266136">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rraine Hamill">
    <w15:presenceInfo w15:providerId="AD" w15:userId="S::Lorraine.Hamill@nihrc.org::ddbe35d2-7807-4fbe-b04c-a04cea1b9b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B1E"/>
    <w:rsid w:val="000000FB"/>
    <w:rsid w:val="00000AD5"/>
    <w:rsid w:val="00001FA9"/>
    <w:rsid w:val="000029DD"/>
    <w:rsid w:val="00003D33"/>
    <w:rsid w:val="00003EAE"/>
    <w:rsid w:val="00003F71"/>
    <w:rsid w:val="000045D4"/>
    <w:rsid w:val="00004684"/>
    <w:rsid w:val="000047D4"/>
    <w:rsid w:val="00004BD2"/>
    <w:rsid w:val="00004CF6"/>
    <w:rsid w:val="0000545F"/>
    <w:rsid w:val="00006B69"/>
    <w:rsid w:val="00007073"/>
    <w:rsid w:val="00007347"/>
    <w:rsid w:val="000076A3"/>
    <w:rsid w:val="00007D81"/>
    <w:rsid w:val="00010449"/>
    <w:rsid w:val="00010605"/>
    <w:rsid w:val="00010916"/>
    <w:rsid w:val="00010DED"/>
    <w:rsid w:val="00010E06"/>
    <w:rsid w:val="00011015"/>
    <w:rsid w:val="0001114E"/>
    <w:rsid w:val="0001163C"/>
    <w:rsid w:val="0001243C"/>
    <w:rsid w:val="000129EE"/>
    <w:rsid w:val="00012C28"/>
    <w:rsid w:val="00012F4D"/>
    <w:rsid w:val="00013650"/>
    <w:rsid w:val="00013B62"/>
    <w:rsid w:val="00014209"/>
    <w:rsid w:val="00015C19"/>
    <w:rsid w:val="00015FE1"/>
    <w:rsid w:val="00016093"/>
    <w:rsid w:val="00016697"/>
    <w:rsid w:val="00016FCD"/>
    <w:rsid w:val="00017293"/>
    <w:rsid w:val="000176F8"/>
    <w:rsid w:val="00017708"/>
    <w:rsid w:val="00020583"/>
    <w:rsid w:val="00021481"/>
    <w:rsid w:val="00021E3E"/>
    <w:rsid w:val="00021FDE"/>
    <w:rsid w:val="00022150"/>
    <w:rsid w:val="000227D3"/>
    <w:rsid w:val="00023290"/>
    <w:rsid w:val="00023E84"/>
    <w:rsid w:val="0002415A"/>
    <w:rsid w:val="000247B0"/>
    <w:rsid w:val="0002514C"/>
    <w:rsid w:val="0002606F"/>
    <w:rsid w:val="000266FC"/>
    <w:rsid w:val="00027600"/>
    <w:rsid w:val="0002789F"/>
    <w:rsid w:val="00027C66"/>
    <w:rsid w:val="00027C89"/>
    <w:rsid w:val="000302C5"/>
    <w:rsid w:val="00031809"/>
    <w:rsid w:val="00031F07"/>
    <w:rsid w:val="00032C08"/>
    <w:rsid w:val="00034237"/>
    <w:rsid w:val="0003430D"/>
    <w:rsid w:val="00034CCD"/>
    <w:rsid w:val="00034D83"/>
    <w:rsid w:val="000351CA"/>
    <w:rsid w:val="00036B95"/>
    <w:rsid w:val="00036BED"/>
    <w:rsid w:val="00036EED"/>
    <w:rsid w:val="000377CA"/>
    <w:rsid w:val="00037FE8"/>
    <w:rsid w:val="0004010A"/>
    <w:rsid w:val="000401C7"/>
    <w:rsid w:val="0004089F"/>
    <w:rsid w:val="00040CAA"/>
    <w:rsid w:val="0004157F"/>
    <w:rsid w:val="00041FC1"/>
    <w:rsid w:val="00042831"/>
    <w:rsid w:val="00042909"/>
    <w:rsid w:val="00042917"/>
    <w:rsid w:val="000429A7"/>
    <w:rsid w:val="00042B39"/>
    <w:rsid w:val="00042C39"/>
    <w:rsid w:val="00042FC2"/>
    <w:rsid w:val="00043297"/>
    <w:rsid w:val="00043553"/>
    <w:rsid w:val="000435BD"/>
    <w:rsid w:val="00043F86"/>
    <w:rsid w:val="0004457A"/>
    <w:rsid w:val="000445C1"/>
    <w:rsid w:val="00044979"/>
    <w:rsid w:val="00045293"/>
    <w:rsid w:val="00045A50"/>
    <w:rsid w:val="00045D55"/>
    <w:rsid w:val="0004616C"/>
    <w:rsid w:val="000463D0"/>
    <w:rsid w:val="000464EF"/>
    <w:rsid w:val="000467C8"/>
    <w:rsid w:val="000471B7"/>
    <w:rsid w:val="000474B5"/>
    <w:rsid w:val="00047672"/>
    <w:rsid w:val="00047C6C"/>
    <w:rsid w:val="00047D90"/>
    <w:rsid w:val="00047E55"/>
    <w:rsid w:val="00050186"/>
    <w:rsid w:val="00050306"/>
    <w:rsid w:val="00050745"/>
    <w:rsid w:val="00051046"/>
    <w:rsid w:val="00051237"/>
    <w:rsid w:val="00051B43"/>
    <w:rsid w:val="0005200A"/>
    <w:rsid w:val="00052F90"/>
    <w:rsid w:val="00053438"/>
    <w:rsid w:val="00053A66"/>
    <w:rsid w:val="00053CE5"/>
    <w:rsid w:val="00053E02"/>
    <w:rsid w:val="000540E0"/>
    <w:rsid w:val="00054AFB"/>
    <w:rsid w:val="00054BCB"/>
    <w:rsid w:val="00054E9C"/>
    <w:rsid w:val="0005529B"/>
    <w:rsid w:val="00055724"/>
    <w:rsid w:val="00056A9F"/>
    <w:rsid w:val="00056DA9"/>
    <w:rsid w:val="00056F24"/>
    <w:rsid w:val="0005705A"/>
    <w:rsid w:val="00057130"/>
    <w:rsid w:val="00057836"/>
    <w:rsid w:val="00060302"/>
    <w:rsid w:val="0006046C"/>
    <w:rsid w:val="00061875"/>
    <w:rsid w:val="00061D27"/>
    <w:rsid w:val="00061FE7"/>
    <w:rsid w:val="00063087"/>
    <w:rsid w:val="0006342C"/>
    <w:rsid w:val="000636A8"/>
    <w:rsid w:val="000649C9"/>
    <w:rsid w:val="00064CD2"/>
    <w:rsid w:val="000659E0"/>
    <w:rsid w:val="00066760"/>
    <w:rsid w:val="00066A0C"/>
    <w:rsid w:val="000676E6"/>
    <w:rsid w:val="000679EA"/>
    <w:rsid w:val="000701D5"/>
    <w:rsid w:val="000702FA"/>
    <w:rsid w:val="00070C55"/>
    <w:rsid w:val="000711F9"/>
    <w:rsid w:val="000717CD"/>
    <w:rsid w:val="00071B95"/>
    <w:rsid w:val="00071F3C"/>
    <w:rsid w:val="00072F80"/>
    <w:rsid w:val="00073514"/>
    <w:rsid w:val="00073DCC"/>
    <w:rsid w:val="00073E50"/>
    <w:rsid w:val="00074C22"/>
    <w:rsid w:val="00074D57"/>
    <w:rsid w:val="00076338"/>
    <w:rsid w:val="00076445"/>
    <w:rsid w:val="00076643"/>
    <w:rsid w:val="000776C4"/>
    <w:rsid w:val="00077766"/>
    <w:rsid w:val="00077DC2"/>
    <w:rsid w:val="00077FF3"/>
    <w:rsid w:val="00080924"/>
    <w:rsid w:val="00080E86"/>
    <w:rsid w:val="000811CD"/>
    <w:rsid w:val="00081726"/>
    <w:rsid w:val="00082590"/>
    <w:rsid w:val="0008382F"/>
    <w:rsid w:val="000851A1"/>
    <w:rsid w:val="000852CC"/>
    <w:rsid w:val="00085449"/>
    <w:rsid w:val="00085565"/>
    <w:rsid w:val="00085B48"/>
    <w:rsid w:val="00085C68"/>
    <w:rsid w:val="00085FCE"/>
    <w:rsid w:val="00086324"/>
    <w:rsid w:val="0008633D"/>
    <w:rsid w:val="00086886"/>
    <w:rsid w:val="0008697F"/>
    <w:rsid w:val="00086F09"/>
    <w:rsid w:val="000902C4"/>
    <w:rsid w:val="00090356"/>
    <w:rsid w:val="00090583"/>
    <w:rsid w:val="000908B6"/>
    <w:rsid w:val="00090BAB"/>
    <w:rsid w:val="00090CA1"/>
    <w:rsid w:val="00090F16"/>
    <w:rsid w:val="00092812"/>
    <w:rsid w:val="0009291E"/>
    <w:rsid w:val="00092EA1"/>
    <w:rsid w:val="00092FC6"/>
    <w:rsid w:val="00093225"/>
    <w:rsid w:val="0009368C"/>
    <w:rsid w:val="00093A04"/>
    <w:rsid w:val="00093AD9"/>
    <w:rsid w:val="00094529"/>
    <w:rsid w:val="00094626"/>
    <w:rsid w:val="000950D7"/>
    <w:rsid w:val="0009513E"/>
    <w:rsid w:val="000951B4"/>
    <w:rsid w:val="000953C1"/>
    <w:rsid w:val="00095493"/>
    <w:rsid w:val="000955DB"/>
    <w:rsid w:val="00095B7A"/>
    <w:rsid w:val="00095E92"/>
    <w:rsid w:val="000969F1"/>
    <w:rsid w:val="00096C8F"/>
    <w:rsid w:val="00096F4C"/>
    <w:rsid w:val="00096F9F"/>
    <w:rsid w:val="000975BB"/>
    <w:rsid w:val="00097CB8"/>
    <w:rsid w:val="00097EDB"/>
    <w:rsid w:val="000A0BE8"/>
    <w:rsid w:val="000A1455"/>
    <w:rsid w:val="000A1C35"/>
    <w:rsid w:val="000A1CBF"/>
    <w:rsid w:val="000A1D94"/>
    <w:rsid w:val="000A2DD3"/>
    <w:rsid w:val="000A2F00"/>
    <w:rsid w:val="000A3415"/>
    <w:rsid w:val="000A3E8A"/>
    <w:rsid w:val="000A41CA"/>
    <w:rsid w:val="000A4B13"/>
    <w:rsid w:val="000A4FC0"/>
    <w:rsid w:val="000A5627"/>
    <w:rsid w:val="000A625C"/>
    <w:rsid w:val="000A7127"/>
    <w:rsid w:val="000A7B17"/>
    <w:rsid w:val="000B008F"/>
    <w:rsid w:val="000B0890"/>
    <w:rsid w:val="000B0A40"/>
    <w:rsid w:val="000B0B67"/>
    <w:rsid w:val="000B156E"/>
    <w:rsid w:val="000B1F6B"/>
    <w:rsid w:val="000B24B4"/>
    <w:rsid w:val="000B26CE"/>
    <w:rsid w:val="000B27B5"/>
    <w:rsid w:val="000B333E"/>
    <w:rsid w:val="000B39C5"/>
    <w:rsid w:val="000B3A5C"/>
    <w:rsid w:val="000B458D"/>
    <w:rsid w:val="000B45E6"/>
    <w:rsid w:val="000B4F97"/>
    <w:rsid w:val="000B5541"/>
    <w:rsid w:val="000B5F11"/>
    <w:rsid w:val="000B677E"/>
    <w:rsid w:val="000B703F"/>
    <w:rsid w:val="000B766C"/>
    <w:rsid w:val="000B7A33"/>
    <w:rsid w:val="000B7B80"/>
    <w:rsid w:val="000B7D1A"/>
    <w:rsid w:val="000C0182"/>
    <w:rsid w:val="000C0C2D"/>
    <w:rsid w:val="000C0D84"/>
    <w:rsid w:val="000C0EA8"/>
    <w:rsid w:val="000C1087"/>
    <w:rsid w:val="000C291E"/>
    <w:rsid w:val="000C2A86"/>
    <w:rsid w:val="000C321E"/>
    <w:rsid w:val="000C3C27"/>
    <w:rsid w:val="000C3CE0"/>
    <w:rsid w:val="000C478F"/>
    <w:rsid w:val="000C4A14"/>
    <w:rsid w:val="000C4A56"/>
    <w:rsid w:val="000C5D6F"/>
    <w:rsid w:val="000C6C20"/>
    <w:rsid w:val="000C743C"/>
    <w:rsid w:val="000C7A67"/>
    <w:rsid w:val="000C7AC9"/>
    <w:rsid w:val="000D0545"/>
    <w:rsid w:val="000D058C"/>
    <w:rsid w:val="000D06F9"/>
    <w:rsid w:val="000D071F"/>
    <w:rsid w:val="000D0D4E"/>
    <w:rsid w:val="000D0ED4"/>
    <w:rsid w:val="000D12AD"/>
    <w:rsid w:val="000D16C3"/>
    <w:rsid w:val="000D17B9"/>
    <w:rsid w:val="000D1992"/>
    <w:rsid w:val="000D1D01"/>
    <w:rsid w:val="000D22A2"/>
    <w:rsid w:val="000D22AC"/>
    <w:rsid w:val="000D22B6"/>
    <w:rsid w:val="000D24CE"/>
    <w:rsid w:val="000D25F1"/>
    <w:rsid w:val="000D2AD6"/>
    <w:rsid w:val="000D2F43"/>
    <w:rsid w:val="000D3824"/>
    <w:rsid w:val="000D4445"/>
    <w:rsid w:val="000D44D3"/>
    <w:rsid w:val="000D55EA"/>
    <w:rsid w:val="000D5816"/>
    <w:rsid w:val="000D5D23"/>
    <w:rsid w:val="000D69E9"/>
    <w:rsid w:val="000D7C04"/>
    <w:rsid w:val="000D7C25"/>
    <w:rsid w:val="000D7E00"/>
    <w:rsid w:val="000E0378"/>
    <w:rsid w:val="000E0B24"/>
    <w:rsid w:val="000E108A"/>
    <w:rsid w:val="000E10E3"/>
    <w:rsid w:val="000E1103"/>
    <w:rsid w:val="000E20AB"/>
    <w:rsid w:val="000E22BF"/>
    <w:rsid w:val="000E2543"/>
    <w:rsid w:val="000E2FAD"/>
    <w:rsid w:val="000E3624"/>
    <w:rsid w:val="000E3BAE"/>
    <w:rsid w:val="000E593F"/>
    <w:rsid w:val="000E5A57"/>
    <w:rsid w:val="000E5BDE"/>
    <w:rsid w:val="000E5EF7"/>
    <w:rsid w:val="000E69BD"/>
    <w:rsid w:val="000E6C99"/>
    <w:rsid w:val="000E6FCC"/>
    <w:rsid w:val="000E7897"/>
    <w:rsid w:val="000F006E"/>
    <w:rsid w:val="000F0873"/>
    <w:rsid w:val="000F0C97"/>
    <w:rsid w:val="000F0CEF"/>
    <w:rsid w:val="000F0D08"/>
    <w:rsid w:val="000F0EF2"/>
    <w:rsid w:val="000F0FC2"/>
    <w:rsid w:val="000F1D97"/>
    <w:rsid w:val="000F2183"/>
    <w:rsid w:val="000F22BA"/>
    <w:rsid w:val="000F2FD4"/>
    <w:rsid w:val="000F36A2"/>
    <w:rsid w:val="000F37F5"/>
    <w:rsid w:val="000F4183"/>
    <w:rsid w:val="000F4226"/>
    <w:rsid w:val="000F4AAD"/>
    <w:rsid w:val="000F4B5E"/>
    <w:rsid w:val="000F4E4D"/>
    <w:rsid w:val="000F59E7"/>
    <w:rsid w:val="000F5AA6"/>
    <w:rsid w:val="000F5C6B"/>
    <w:rsid w:val="000F5FDF"/>
    <w:rsid w:val="000F601A"/>
    <w:rsid w:val="000F6150"/>
    <w:rsid w:val="000F623F"/>
    <w:rsid w:val="000F6C09"/>
    <w:rsid w:val="000F7BE8"/>
    <w:rsid w:val="0010034C"/>
    <w:rsid w:val="001003B5"/>
    <w:rsid w:val="00101046"/>
    <w:rsid w:val="0010108C"/>
    <w:rsid w:val="00101F6F"/>
    <w:rsid w:val="00101FD2"/>
    <w:rsid w:val="001020CA"/>
    <w:rsid w:val="00102164"/>
    <w:rsid w:val="00102731"/>
    <w:rsid w:val="00102BC5"/>
    <w:rsid w:val="00102E3B"/>
    <w:rsid w:val="00103BCF"/>
    <w:rsid w:val="00103E10"/>
    <w:rsid w:val="00104230"/>
    <w:rsid w:val="00105025"/>
    <w:rsid w:val="00105066"/>
    <w:rsid w:val="00105C48"/>
    <w:rsid w:val="00105E18"/>
    <w:rsid w:val="00105EF7"/>
    <w:rsid w:val="00106162"/>
    <w:rsid w:val="00106550"/>
    <w:rsid w:val="00106A30"/>
    <w:rsid w:val="00106F5A"/>
    <w:rsid w:val="001073D5"/>
    <w:rsid w:val="001103B6"/>
    <w:rsid w:val="00110B1A"/>
    <w:rsid w:val="0011110D"/>
    <w:rsid w:val="001114A0"/>
    <w:rsid w:val="0011167B"/>
    <w:rsid w:val="00111F1D"/>
    <w:rsid w:val="00112665"/>
    <w:rsid w:val="0011282C"/>
    <w:rsid w:val="00112ADA"/>
    <w:rsid w:val="00112B51"/>
    <w:rsid w:val="00112F67"/>
    <w:rsid w:val="001130B2"/>
    <w:rsid w:val="00113C38"/>
    <w:rsid w:val="00113D39"/>
    <w:rsid w:val="00114847"/>
    <w:rsid w:val="00115910"/>
    <w:rsid w:val="00116148"/>
    <w:rsid w:val="001168E5"/>
    <w:rsid w:val="00117961"/>
    <w:rsid w:val="00117B33"/>
    <w:rsid w:val="00117D90"/>
    <w:rsid w:val="00120464"/>
    <w:rsid w:val="00121191"/>
    <w:rsid w:val="0012134A"/>
    <w:rsid w:val="00121FDF"/>
    <w:rsid w:val="001230E5"/>
    <w:rsid w:val="00123D35"/>
    <w:rsid w:val="0012433B"/>
    <w:rsid w:val="00124661"/>
    <w:rsid w:val="0012491B"/>
    <w:rsid w:val="00124A55"/>
    <w:rsid w:val="001253CA"/>
    <w:rsid w:val="00125578"/>
    <w:rsid w:val="00125E4A"/>
    <w:rsid w:val="00126067"/>
    <w:rsid w:val="00126536"/>
    <w:rsid w:val="00126B55"/>
    <w:rsid w:val="00126C12"/>
    <w:rsid w:val="00127222"/>
    <w:rsid w:val="001279D7"/>
    <w:rsid w:val="00127BB7"/>
    <w:rsid w:val="00127E08"/>
    <w:rsid w:val="0013140B"/>
    <w:rsid w:val="00131831"/>
    <w:rsid w:val="00132953"/>
    <w:rsid w:val="00133437"/>
    <w:rsid w:val="001339D6"/>
    <w:rsid w:val="00133A09"/>
    <w:rsid w:val="00133A56"/>
    <w:rsid w:val="001343AE"/>
    <w:rsid w:val="0013493E"/>
    <w:rsid w:val="00134ADE"/>
    <w:rsid w:val="00134F5D"/>
    <w:rsid w:val="00135345"/>
    <w:rsid w:val="001358B8"/>
    <w:rsid w:val="00135CEC"/>
    <w:rsid w:val="00136158"/>
    <w:rsid w:val="001368F6"/>
    <w:rsid w:val="00137830"/>
    <w:rsid w:val="00137BE3"/>
    <w:rsid w:val="00140211"/>
    <w:rsid w:val="00140219"/>
    <w:rsid w:val="001405B2"/>
    <w:rsid w:val="00140E82"/>
    <w:rsid w:val="00141C59"/>
    <w:rsid w:val="00141D14"/>
    <w:rsid w:val="00142DE5"/>
    <w:rsid w:val="00142F36"/>
    <w:rsid w:val="001432BF"/>
    <w:rsid w:val="00143735"/>
    <w:rsid w:val="001437B1"/>
    <w:rsid w:val="00143922"/>
    <w:rsid w:val="00143E4C"/>
    <w:rsid w:val="00143FCA"/>
    <w:rsid w:val="001458FC"/>
    <w:rsid w:val="001459CB"/>
    <w:rsid w:val="00146995"/>
    <w:rsid w:val="00146C0B"/>
    <w:rsid w:val="00146D70"/>
    <w:rsid w:val="00147A37"/>
    <w:rsid w:val="00150729"/>
    <w:rsid w:val="00150BA8"/>
    <w:rsid w:val="00150C01"/>
    <w:rsid w:val="001513A4"/>
    <w:rsid w:val="001513D9"/>
    <w:rsid w:val="0015166A"/>
    <w:rsid w:val="00151AB2"/>
    <w:rsid w:val="0015263E"/>
    <w:rsid w:val="0015296D"/>
    <w:rsid w:val="00153008"/>
    <w:rsid w:val="001530E4"/>
    <w:rsid w:val="00153900"/>
    <w:rsid w:val="00153A07"/>
    <w:rsid w:val="0015468D"/>
    <w:rsid w:val="00154C14"/>
    <w:rsid w:val="00155001"/>
    <w:rsid w:val="0015537A"/>
    <w:rsid w:val="0015552A"/>
    <w:rsid w:val="00156D18"/>
    <w:rsid w:val="00157248"/>
    <w:rsid w:val="0015724F"/>
    <w:rsid w:val="00157507"/>
    <w:rsid w:val="00157B0B"/>
    <w:rsid w:val="00157DD9"/>
    <w:rsid w:val="00160D13"/>
    <w:rsid w:val="00160F68"/>
    <w:rsid w:val="00161697"/>
    <w:rsid w:val="00161805"/>
    <w:rsid w:val="001628B0"/>
    <w:rsid w:val="001629B7"/>
    <w:rsid w:val="00162C54"/>
    <w:rsid w:val="00162DAD"/>
    <w:rsid w:val="001635DE"/>
    <w:rsid w:val="00164056"/>
    <w:rsid w:val="001645FB"/>
    <w:rsid w:val="001647C1"/>
    <w:rsid w:val="001651F0"/>
    <w:rsid w:val="001653B0"/>
    <w:rsid w:val="001654BD"/>
    <w:rsid w:val="0016715B"/>
    <w:rsid w:val="00167AC7"/>
    <w:rsid w:val="001702A1"/>
    <w:rsid w:val="001702DE"/>
    <w:rsid w:val="00170F04"/>
    <w:rsid w:val="001710AE"/>
    <w:rsid w:val="00171588"/>
    <w:rsid w:val="00171625"/>
    <w:rsid w:val="0017163B"/>
    <w:rsid w:val="001719BB"/>
    <w:rsid w:val="00171ED6"/>
    <w:rsid w:val="001723A5"/>
    <w:rsid w:val="00172D60"/>
    <w:rsid w:val="00172FB0"/>
    <w:rsid w:val="001730EA"/>
    <w:rsid w:val="00173551"/>
    <w:rsid w:val="00173580"/>
    <w:rsid w:val="001736D2"/>
    <w:rsid w:val="00173C7B"/>
    <w:rsid w:val="001749F9"/>
    <w:rsid w:val="001756A1"/>
    <w:rsid w:val="00176287"/>
    <w:rsid w:val="00176DEF"/>
    <w:rsid w:val="00177DE4"/>
    <w:rsid w:val="00180CC0"/>
    <w:rsid w:val="00181082"/>
    <w:rsid w:val="00182209"/>
    <w:rsid w:val="00182DFA"/>
    <w:rsid w:val="00183352"/>
    <w:rsid w:val="00183A6C"/>
    <w:rsid w:val="00183CD3"/>
    <w:rsid w:val="00183E64"/>
    <w:rsid w:val="00184379"/>
    <w:rsid w:val="00185328"/>
    <w:rsid w:val="0018545D"/>
    <w:rsid w:val="0018556F"/>
    <w:rsid w:val="001859F7"/>
    <w:rsid w:val="00186AB1"/>
    <w:rsid w:val="00186C39"/>
    <w:rsid w:val="001870DF"/>
    <w:rsid w:val="001871A9"/>
    <w:rsid w:val="00190704"/>
    <w:rsid w:val="00190E3F"/>
    <w:rsid w:val="00191134"/>
    <w:rsid w:val="0019215C"/>
    <w:rsid w:val="0019281D"/>
    <w:rsid w:val="0019312B"/>
    <w:rsid w:val="00193964"/>
    <w:rsid w:val="00194CC8"/>
    <w:rsid w:val="001969D4"/>
    <w:rsid w:val="001969E6"/>
    <w:rsid w:val="00197654"/>
    <w:rsid w:val="00197D7B"/>
    <w:rsid w:val="001A02D1"/>
    <w:rsid w:val="001A0D7A"/>
    <w:rsid w:val="001A0E67"/>
    <w:rsid w:val="001A0E9A"/>
    <w:rsid w:val="001A131C"/>
    <w:rsid w:val="001A1B5B"/>
    <w:rsid w:val="001A1CC9"/>
    <w:rsid w:val="001A24C7"/>
    <w:rsid w:val="001A2C48"/>
    <w:rsid w:val="001A32BB"/>
    <w:rsid w:val="001A365C"/>
    <w:rsid w:val="001A37A8"/>
    <w:rsid w:val="001A40AA"/>
    <w:rsid w:val="001A4130"/>
    <w:rsid w:val="001A4EAD"/>
    <w:rsid w:val="001A51D7"/>
    <w:rsid w:val="001A52EB"/>
    <w:rsid w:val="001A5407"/>
    <w:rsid w:val="001A6153"/>
    <w:rsid w:val="001A620C"/>
    <w:rsid w:val="001B0035"/>
    <w:rsid w:val="001B0765"/>
    <w:rsid w:val="001B08C2"/>
    <w:rsid w:val="001B0909"/>
    <w:rsid w:val="001B0BB4"/>
    <w:rsid w:val="001B2036"/>
    <w:rsid w:val="001B2276"/>
    <w:rsid w:val="001B2B74"/>
    <w:rsid w:val="001B304D"/>
    <w:rsid w:val="001B3436"/>
    <w:rsid w:val="001B4C12"/>
    <w:rsid w:val="001B4F06"/>
    <w:rsid w:val="001B4FA4"/>
    <w:rsid w:val="001B5969"/>
    <w:rsid w:val="001B5DE9"/>
    <w:rsid w:val="001B63A6"/>
    <w:rsid w:val="001B689C"/>
    <w:rsid w:val="001B6917"/>
    <w:rsid w:val="001B6D59"/>
    <w:rsid w:val="001B6EA9"/>
    <w:rsid w:val="001B7C22"/>
    <w:rsid w:val="001B7F2C"/>
    <w:rsid w:val="001C04B3"/>
    <w:rsid w:val="001C04D1"/>
    <w:rsid w:val="001C1505"/>
    <w:rsid w:val="001C1598"/>
    <w:rsid w:val="001C16DC"/>
    <w:rsid w:val="001C1A74"/>
    <w:rsid w:val="001C1F73"/>
    <w:rsid w:val="001C20AB"/>
    <w:rsid w:val="001C26A7"/>
    <w:rsid w:val="001C289F"/>
    <w:rsid w:val="001C2AA8"/>
    <w:rsid w:val="001C320B"/>
    <w:rsid w:val="001C355E"/>
    <w:rsid w:val="001C3F74"/>
    <w:rsid w:val="001C53B3"/>
    <w:rsid w:val="001C583D"/>
    <w:rsid w:val="001C588D"/>
    <w:rsid w:val="001C58B7"/>
    <w:rsid w:val="001C66A7"/>
    <w:rsid w:val="001C6968"/>
    <w:rsid w:val="001C7EB8"/>
    <w:rsid w:val="001C7F37"/>
    <w:rsid w:val="001D0099"/>
    <w:rsid w:val="001D0886"/>
    <w:rsid w:val="001D094C"/>
    <w:rsid w:val="001D0AC1"/>
    <w:rsid w:val="001D0DAA"/>
    <w:rsid w:val="001D13AF"/>
    <w:rsid w:val="001D1600"/>
    <w:rsid w:val="001D165F"/>
    <w:rsid w:val="001D208E"/>
    <w:rsid w:val="001D26CD"/>
    <w:rsid w:val="001D3192"/>
    <w:rsid w:val="001D36FF"/>
    <w:rsid w:val="001D3737"/>
    <w:rsid w:val="001D3742"/>
    <w:rsid w:val="001D3792"/>
    <w:rsid w:val="001D4AEC"/>
    <w:rsid w:val="001D520C"/>
    <w:rsid w:val="001D5449"/>
    <w:rsid w:val="001D60AD"/>
    <w:rsid w:val="001D6FA2"/>
    <w:rsid w:val="001D71FE"/>
    <w:rsid w:val="001D7367"/>
    <w:rsid w:val="001E0EC2"/>
    <w:rsid w:val="001E1C9E"/>
    <w:rsid w:val="001E2230"/>
    <w:rsid w:val="001E2B9A"/>
    <w:rsid w:val="001E2F5E"/>
    <w:rsid w:val="001E3572"/>
    <w:rsid w:val="001E457F"/>
    <w:rsid w:val="001E5644"/>
    <w:rsid w:val="001E600E"/>
    <w:rsid w:val="001E631C"/>
    <w:rsid w:val="001E7468"/>
    <w:rsid w:val="001E7B15"/>
    <w:rsid w:val="001F1448"/>
    <w:rsid w:val="001F1823"/>
    <w:rsid w:val="001F1B73"/>
    <w:rsid w:val="001F1C23"/>
    <w:rsid w:val="001F1CF7"/>
    <w:rsid w:val="001F1FF1"/>
    <w:rsid w:val="001F244A"/>
    <w:rsid w:val="001F365E"/>
    <w:rsid w:val="001F3794"/>
    <w:rsid w:val="001F3E65"/>
    <w:rsid w:val="001F3F70"/>
    <w:rsid w:val="001F478D"/>
    <w:rsid w:val="001F49B3"/>
    <w:rsid w:val="001F4CB1"/>
    <w:rsid w:val="001F4D58"/>
    <w:rsid w:val="001F7B47"/>
    <w:rsid w:val="0020018F"/>
    <w:rsid w:val="00200B55"/>
    <w:rsid w:val="00201460"/>
    <w:rsid w:val="002014A1"/>
    <w:rsid w:val="002014D3"/>
    <w:rsid w:val="00201964"/>
    <w:rsid w:val="0020196F"/>
    <w:rsid w:val="00201B6D"/>
    <w:rsid w:val="00201D4E"/>
    <w:rsid w:val="00201DAB"/>
    <w:rsid w:val="00203693"/>
    <w:rsid w:val="002048BA"/>
    <w:rsid w:val="00204A22"/>
    <w:rsid w:val="00204F9E"/>
    <w:rsid w:val="002050FB"/>
    <w:rsid w:val="002051AE"/>
    <w:rsid w:val="002053EB"/>
    <w:rsid w:val="0020574D"/>
    <w:rsid w:val="00205CA6"/>
    <w:rsid w:val="0020672C"/>
    <w:rsid w:val="00207BF3"/>
    <w:rsid w:val="00207CE1"/>
    <w:rsid w:val="00207D56"/>
    <w:rsid w:val="00207DD6"/>
    <w:rsid w:val="00210B5B"/>
    <w:rsid w:val="002111F7"/>
    <w:rsid w:val="00211498"/>
    <w:rsid w:val="0021171F"/>
    <w:rsid w:val="00211BCF"/>
    <w:rsid w:val="00212224"/>
    <w:rsid w:val="00213143"/>
    <w:rsid w:val="00213899"/>
    <w:rsid w:val="00214497"/>
    <w:rsid w:val="0021452E"/>
    <w:rsid w:val="00214584"/>
    <w:rsid w:val="00214A56"/>
    <w:rsid w:val="00214ABB"/>
    <w:rsid w:val="00214E07"/>
    <w:rsid w:val="00214E69"/>
    <w:rsid w:val="00214FFF"/>
    <w:rsid w:val="002153CE"/>
    <w:rsid w:val="002158A1"/>
    <w:rsid w:val="00215D21"/>
    <w:rsid w:val="002165A7"/>
    <w:rsid w:val="00216C5D"/>
    <w:rsid w:val="00216CAF"/>
    <w:rsid w:val="002171FD"/>
    <w:rsid w:val="002173CD"/>
    <w:rsid w:val="00217828"/>
    <w:rsid w:val="002200B0"/>
    <w:rsid w:val="0022045C"/>
    <w:rsid w:val="00220753"/>
    <w:rsid w:val="00221010"/>
    <w:rsid w:val="00221608"/>
    <w:rsid w:val="00221B1E"/>
    <w:rsid w:val="00221E35"/>
    <w:rsid w:val="00222427"/>
    <w:rsid w:val="002228EB"/>
    <w:rsid w:val="00222AED"/>
    <w:rsid w:val="00222C8A"/>
    <w:rsid w:val="00222FD7"/>
    <w:rsid w:val="00224DB8"/>
    <w:rsid w:val="00224FED"/>
    <w:rsid w:val="002251F7"/>
    <w:rsid w:val="00225529"/>
    <w:rsid w:val="002255B3"/>
    <w:rsid w:val="002257CB"/>
    <w:rsid w:val="002260CF"/>
    <w:rsid w:val="00226A4B"/>
    <w:rsid w:val="00227186"/>
    <w:rsid w:val="00227416"/>
    <w:rsid w:val="00230F62"/>
    <w:rsid w:val="00231A51"/>
    <w:rsid w:val="00231A89"/>
    <w:rsid w:val="00232054"/>
    <w:rsid w:val="002321C0"/>
    <w:rsid w:val="00232434"/>
    <w:rsid w:val="00232556"/>
    <w:rsid w:val="00232B24"/>
    <w:rsid w:val="002332A2"/>
    <w:rsid w:val="00233326"/>
    <w:rsid w:val="0023358C"/>
    <w:rsid w:val="0023374B"/>
    <w:rsid w:val="00233934"/>
    <w:rsid w:val="00233BC1"/>
    <w:rsid w:val="00234374"/>
    <w:rsid w:val="00234C79"/>
    <w:rsid w:val="00234E1D"/>
    <w:rsid w:val="00235EB7"/>
    <w:rsid w:val="00236BF0"/>
    <w:rsid w:val="00236F28"/>
    <w:rsid w:val="002376BD"/>
    <w:rsid w:val="00241931"/>
    <w:rsid w:val="00241AE7"/>
    <w:rsid w:val="00241CD8"/>
    <w:rsid w:val="0024228C"/>
    <w:rsid w:val="00243241"/>
    <w:rsid w:val="00243362"/>
    <w:rsid w:val="00243773"/>
    <w:rsid w:val="00243829"/>
    <w:rsid w:val="0024388A"/>
    <w:rsid w:val="0024428A"/>
    <w:rsid w:val="00244D6E"/>
    <w:rsid w:val="00246104"/>
    <w:rsid w:val="002464EB"/>
    <w:rsid w:val="002469D7"/>
    <w:rsid w:val="00246C9B"/>
    <w:rsid w:val="00246E80"/>
    <w:rsid w:val="002472CD"/>
    <w:rsid w:val="0024779E"/>
    <w:rsid w:val="00247D1E"/>
    <w:rsid w:val="0025005B"/>
    <w:rsid w:val="00250361"/>
    <w:rsid w:val="00250833"/>
    <w:rsid w:val="00250AA7"/>
    <w:rsid w:val="0025152A"/>
    <w:rsid w:val="002520F5"/>
    <w:rsid w:val="002528D7"/>
    <w:rsid w:val="00252FA0"/>
    <w:rsid w:val="002531A6"/>
    <w:rsid w:val="002536F6"/>
    <w:rsid w:val="002547AB"/>
    <w:rsid w:val="00254C2C"/>
    <w:rsid w:val="00254CB4"/>
    <w:rsid w:val="00254F05"/>
    <w:rsid w:val="00255536"/>
    <w:rsid w:val="00255976"/>
    <w:rsid w:val="00256974"/>
    <w:rsid w:val="0025785E"/>
    <w:rsid w:val="00257D28"/>
    <w:rsid w:val="00260C6F"/>
    <w:rsid w:val="00261173"/>
    <w:rsid w:val="00261541"/>
    <w:rsid w:val="00261747"/>
    <w:rsid w:val="002617CA"/>
    <w:rsid w:val="00261F87"/>
    <w:rsid w:val="002627E8"/>
    <w:rsid w:val="00263034"/>
    <w:rsid w:val="00263529"/>
    <w:rsid w:val="0026375F"/>
    <w:rsid w:val="00263A03"/>
    <w:rsid w:val="00263D98"/>
    <w:rsid w:val="00264CEE"/>
    <w:rsid w:val="00264D80"/>
    <w:rsid w:val="002658F1"/>
    <w:rsid w:val="002662E3"/>
    <w:rsid w:val="00267482"/>
    <w:rsid w:val="002676AE"/>
    <w:rsid w:val="002677B1"/>
    <w:rsid w:val="00267A7F"/>
    <w:rsid w:val="00267EF6"/>
    <w:rsid w:val="0027011B"/>
    <w:rsid w:val="002703DC"/>
    <w:rsid w:val="00270C0E"/>
    <w:rsid w:val="00271274"/>
    <w:rsid w:val="00271A50"/>
    <w:rsid w:val="002722FE"/>
    <w:rsid w:val="00273493"/>
    <w:rsid w:val="00273969"/>
    <w:rsid w:val="002739C1"/>
    <w:rsid w:val="002746D9"/>
    <w:rsid w:val="00274D09"/>
    <w:rsid w:val="002751CA"/>
    <w:rsid w:val="002755CF"/>
    <w:rsid w:val="002759D9"/>
    <w:rsid w:val="00275DE4"/>
    <w:rsid w:val="0027640C"/>
    <w:rsid w:val="002767CD"/>
    <w:rsid w:val="0027682F"/>
    <w:rsid w:val="002769A8"/>
    <w:rsid w:val="00276D50"/>
    <w:rsid w:val="0027718A"/>
    <w:rsid w:val="002779B7"/>
    <w:rsid w:val="00277AEF"/>
    <w:rsid w:val="0028010A"/>
    <w:rsid w:val="002806D6"/>
    <w:rsid w:val="00280A96"/>
    <w:rsid w:val="00281267"/>
    <w:rsid w:val="002812D7"/>
    <w:rsid w:val="00281CFB"/>
    <w:rsid w:val="00281F02"/>
    <w:rsid w:val="002821E8"/>
    <w:rsid w:val="00282AF8"/>
    <w:rsid w:val="002830EE"/>
    <w:rsid w:val="0028384E"/>
    <w:rsid w:val="00284539"/>
    <w:rsid w:val="00284ABB"/>
    <w:rsid w:val="00285B8B"/>
    <w:rsid w:val="002863EF"/>
    <w:rsid w:val="00287097"/>
    <w:rsid w:val="002870CA"/>
    <w:rsid w:val="0028720D"/>
    <w:rsid w:val="002875DE"/>
    <w:rsid w:val="00287AD3"/>
    <w:rsid w:val="00290B11"/>
    <w:rsid w:val="00290C66"/>
    <w:rsid w:val="00290DE7"/>
    <w:rsid w:val="00291F82"/>
    <w:rsid w:val="00292CFE"/>
    <w:rsid w:val="00292F21"/>
    <w:rsid w:val="00293216"/>
    <w:rsid w:val="0029324E"/>
    <w:rsid w:val="002937FA"/>
    <w:rsid w:val="002947FC"/>
    <w:rsid w:val="00294AF4"/>
    <w:rsid w:val="00294DB1"/>
    <w:rsid w:val="00294EED"/>
    <w:rsid w:val="00295046"/>
    <w:rsid w:val="002952BD"/>
    <w:rsid w:val="002952FC"/>
    <w:rsid w:val="00295311"/>
    <w:rsid w:val="002953EA"/>
    <w:rsid w:val="0029570F"/>
    <w:rsid w:val="0029637B"/>
    <w:rsid w:val="00296585"/>
    <w:rsid w:val="0029664B"/>
    <w:rsid w:val="002966B4"/>
    <w:rsid w:val="0029697D"/>
    <w:rsid w:val="00296BD5"/>
    <w:rsid w:val="00296DA2"/>
    <w:rsid w:val="00297198"/>
    <w:rsid w:val="00297B14"/>
    <w:rsid w:val="00297C96"/>
    <w:rsid w:val="002A05EE"/>
    <w:rsid w:val="002A0C5B"/>
    <w:rsid w:val="002A10B5"/>
    <w:rsid w:val="002A1299"/>
    <w:rsid w:val="002A180C"/>
    <w:rsid w:val="002A2189"/>
    <w:rsid w:val="002A2219"/>
    <w:rsid w:val="002A2AE0"/>
    <w:rsid w:val="002A3740"/>
    <w:rsid w:val="002A387B"/>
    <w:rsid w:val="002A39E1"/>
    <w:rsid w:val="002A3A89"/>
    <w:rsid w:val="002A3E5E"/>
    <w:rsid w:val="002A47D9"/>
    <w:rsid w:val="002A48B0"/>
    <w:rsid w:val="002A4B12"/>
    <w:rsid w:val="002A57D7"/>
    <w:rsid w:val="002A594A"/>
    <w:rsid w:val="002A6B76"/>
    <w:rsid w:val="002A7132"/>
    <w:rsid w:val="002B07F2"/>
    <w:rsid w:val="002B0B4D"/>
    <w:rsid w:val="002B1349"/>
    <w:rsid w:val="002B1473"/>
    <w:rsid w:val="002B158C"/>
    <w:rsid w:val="002B15AC"/>
    <w:rsid w:val="002B1A03"/>
    <w:rsid w:val="002B21ED"/>
    <w:rsid w:val="002B3181"/>
    <w:rsid w:val="002B3740"/>
    <w:rsid w:val="002B4565"/>
    <w:rsid w:val="002B4596"/>
    <w:rsid w:val="002B4839"/>
    <w:rsid w:val="002B4AF3"/>
    <w:rsid w:val="002B4D4A"/>
    <w:rsid w:val="002B5E1F"/>
    <w:rsid w:val="002B789C"/>
    <w:rsid w:val="002B7903"/>
    <w:rsid w:val="002B7FEE"/>
    <w:rsid w:val="002C03E0"/>
    <w:rsid w:val="002C0F08"/>
    <w:rsid w:val="002C19FC"/>
    <w:rsid w:val="002C2221"/>
    <w:rsid w:val="002C2A06"/>
    <w:rsid w:val="002C2C6F"/>
    <w:rsid w:val="002C2F6A"/>
    <w:rsid w:val="002C3BAE"/>
    <w:rsid w:val="002C4E40"/>
    <w:rsid w:val="002C5641"/>
    <w:rsid w:val="002C58A0"/>
    <w:rsid w:val="002C58DA"/>
    <w:rsid w:val="002C5AD0"/>
    <w:rsid w:val="002C5D23"/>
    <w:rsid w:val="002C638E"/>
    <w:rsid w:val="002C6599"/>
    <w:rsid w:val="002C684F"/>
    <w:rsid w:val="002C71B9"/>
    <w:rsid w:val="002C7472"/>
    <w:rsid w:val="002C7B86"/>
    <w:rsid w:val="002D13C9"/>
    <w:rsid w:val="002D14E6"/>
    <w:rsid w:val="002D27C8"/>
    <w:rsid w:val="002D30AC"/>
    <w:rsid w:val="002D33E7"/>
    <w:rsid w:val="002D3B61"/>
    <w:rsid w:val="002D3D27"/>
    <w:rsid w:val="002D49CC"/>
    <w:rsid w:val="002D4EB6"/>
    <w:rsid w:val="002D5645"/>
    <w:rsid w:val="002D5693"/>
    <w:rsid w:val="002D58B1"/>
    <w:rsid w:val="002D599F"/>
    <w:rsid w:val="002D66A3"/>
    <w:rsid w:val="002D66C3"/>
    <w:rsid w:val="002D6AF1"/>
    <w:rsid w:val="002D6BAA"/>
    <w:rsid w:val="002D7229"/>
    <w:rsid w:val="002D7BB5"/>
    <w:rsid w:val="002D7D48"/>
    <w:rsid w:val="002D7F1F"/>
    <w:rsid w:val="002E07CC"/>
    <w:rsid w:val="002E09D1"/>
    <w:rsid w:val="002E0CF8"/>
    <w:rsid w:val="002E0E4F"/>
    <w:rsid w:val="002E1008"/>
    <w:rsid w:val="002E150F"/>
    <w:rsid w:val="002E1AC7"/>
    <w:rsid w:val="002E1CB9"/>
    <w:rsid w:val="002E2134"/>
    <w:rsid w:val="002E2BE7"/>
    <w:rsid w:val="002E2C25"/>
    <w:rsid w:val="002E3DD7"/>
    <w:rsid w:val="002E42F1"/>
    <w:rsid w:val="002E4547"/>
    <w:rsid w:val="002E55BA"/>
    <w:rsid w:val="002E5867"/>
    <w:rsid w:val="002E5D6C"/>
    <w:rsid w:val="002E5EE0"/>
    <w:rsid w:val="002E5F32"/>
    <w:rsid w:val="002E66B5"/>
    <w:rsid w:val="002E6E8C"/>
    <w:rsid w:val="002E730C"/>
    <w:rsid w:val="002E7583"/>
    <w:rsid w:val="002E77F0"/>
    <w:rsid w:val="002E7A0E"/>
    <w:rsid w:val="002F10BB"/>
    <w:rsid w:val="002F159F"/>
    <w:rsid w:val="002F1E46"/>
    <w:rsid w:val="002F1F3E"/>
    <w:rsid w:val="002F2282"/>
    <w:rsid w:val="002F2785"/>
    <w:rsid w:val="002F3593"/>
    <w:rsid w:val="002F3A55"/>
    <w:rsid w:val="002F3DC7"/>
    <w:rsid w:val="002F3E53"/>
    <w:rsid w:val="002F4543"/>
    <w:rsid w:val="002F48C3"/>
    <w:rsid w:val="002F4EC0"/>
    <w:rsid w:val="002F5F97"/>
    <w:rsid w:val="002F5FDD"/>
    <w:rsid w:val="002F6132"/>
    <w:rsid w:val="002F7B0A"/>
    <w:rsid w:val="002F7D9B"/>
    <w:rsid w:val="003004F1"/>
    <w:rsid w:val="00300ECF"/>
    <w:rsid w:val="00301290"/>
    <w:rsid w:val="00301A5B"/>
    <w:rsid w:val="00302AD8"/>
    <w:rsid w:val="0030302C"/>
    <w:rsid w:val="003032F3"/>
    <w:rsid w:val="00303BAF"/>
    <w:rsid w:val="00303BFE"/>
    <w:rsid w:val="0030457A"/>
    <w:rsid w:val="0030459A"/>
    <w:rsid w:val="00305427"/>
    <w:rsid w:val="003058DE"/>
    <w:rsid w:val="003059FA"/>
    <w:rsid w:val="00305D33"/>
    <w:rsid w:val="00305DC8"/>
    <w:rsid w:val="00305DF5"/>
    <w:rsid w:val="0030681D"/>
    <w:rsid w:val="00306C4E"/>
    <w:rsid w:val="00310665"/>
    <w:rsid w:val="00310875"/>
    <w:rsid w:val="00310DC9"/>
    <w:rsid w:val="00311585"/>
    <w:rsid w:val="003117E2"/>
    <w:rsid w:val="00312905"/>
    <w:rsid w:val="00313D6B"/>
    <w:rsid w:val="003141C4"/>
    <w:rsid w:val="003151BE"/>
    <w:rsid w:val="003155F1"/>
    <w:rsid w:val="00315DFF"/>
    <w:rsid w:val="00316736"/>
    <w:rsid w:val="00316820"/>
    <w:rsid w:val="00316E98"/>
    <w:rsid w:val="00317598"/>
    <w:rsid w:val="00320092"/>
    <w:rsid w:val="00320169"/>
    <w:rsid w:val="00320BC6"/>
    <w:rsid w:val="00320E24"/>
    <w:rsid w:val="00321040"/>
    <w:rsid w:val="003216A0"/>
    <w:rsid w:val="00321A4D"/>
    <w:rsid w:val="00321CDA"/>
    <w:rsid w:val="00321ED8"/>
    <w:rsid w:val="0032220F"/>
    <w:rsid w:val="00322D17"/>
    <w:rsid w:val="0032305A"/>
    <w:rsid w:val="00323BCC"/>
    <w:rsid w:val="00324166"/>
    <w:rsid w:val="00325C65"/>
    <w:rsid w:val="00325CD5"/>
    <w:rsid w:val="00325DF0"/>
    <w:rsid w:val="00325F0B"/>
    <w:rsid w:val="003261BB"/>
    <w:rsid w:val="00326DD7"/>
    <w:rsid w:val="003273BD"/>
    <w:rsid w:val="0033035C"/>
    <w:rsid w:val="00330A99"/>
    <w:rsid w:val="003325E2"/>
    <w:rsid w:val="00332BF0"/>
    <w:rsid w:val="00332E5B"/>
    <w:rsid w:val="00335104"/>
    <w:rsid w:val="00335115"/>
    <w:rsid w:val="0033525C"/>
    <w:rsid w:val="00335550"/>
    <w:rsid w:val="0033561D"/>
    <w:rsid w:val="00335ED7"/>
    <w:rsid w:val="003360E6"/>
    <w:rsid w:val="0033750B"/>
    <w:rsid w:val="00340094"/>
    <w:rsid w:val="003404AA"/>
    <w:rsid w:val="00340EAF"/>
    <w:rsid w:val="003410DA"/>
    <w:rsid w:val="00341375"/>
    <w:rsid w:val="00341622"/>
    <w:rsid w:val="003416F3"/>
    <w:rsid w:val="00341BD1"/>
    <w:rsid w:val="00341BEF"/>
    <w:rsid w:val="00342599"/>
    <w:rsid w:val="00342ADE"/>
    <w:rsid w:val="0034457B"/>
    <w:rsid w:val="00344C18"/>
    <w:rsid w:val="00345259"/>
    <w:rsid w:val="00346979"/>
    <w:rsid w:val="00346BF6"/>
    <w:rsid w:val="00347728"/>
    <w:rsid w:val="00347F5D"/>
    <w:rsid w:val="00350162"/>
    <w:rsid w:val="00350505"/>
    <w:rsid w:val="00350A02"/>
    <w:rsid w:val="00350C37"/>
    <w:rsid w:val="00350F19"/>
    <w:rsid w:val="00351C1C"/>
    <w:rsid w:val="003520EA"/>
    <w:rsid w:val="0035359E"/>
    <w:rsid w:val="00354624"/>
    <w:rsid w:val="00354EF5"/>
    <w:rsid w:val="003551B7"/>
    <w:rsid w:val="003553F8"/>
    <w:rsid w:val="00355C06"/>
    <w:rsid w:val="00355F2A"/>
    <w:rsid w:val="00356902"/>
    <w:rsid w:val="00356ABC"/>
    <w:rsid w:val="00356E9E"/>
    <w:rsid w:val="00357417"/>
    <w:rsid w:val="00357F25"/>
    <w:rsid w:val="003604D5"/>
    <w:rsid w:val="003614B5"/>
    <w:rsid w:val="003620F4"/>
    <w:rsid w:val="003622F6"/>
    <w:rsid w:val="0036442E"/>
    <w:rsid w:val="00364579"/>
    <w:rsid w:val="003645D0"/>
    <w:rsid w:val="00364CAC"/>
    <w:rsid w:val="00365B7B"/>
    <w:rsid w:val="00365BDA"/>
    <w:rsid w:val="00366019"/>
    <w:rsid w:val="0036606B"/>
    <w:rsid w:val="00367028"/>
    <w:rsid w:val="00367B1E"/>
    <w:rsid w:val="0037008E"/>
    <w:rsid w:val="00370844"/>
    <w:rsid w:val="00370BBF"/>
    <w:rsid w:val="00371085"/>
    <w:rsid w:val="0037150B"/>
    <w:rsid w:val="0037153E"/>
    <w:rsid w:val="00372190"/>
    <w:rsid w:val="003722A2"/>
    <w:rsid w:val="00372AC0"/>
    <w:rsid w:val="0037331B"/>
    <w:rsid w:val="003743D5"/>
    <w:rsid w:val="003746BD"/>
    <w:rsid w:val="00375462"/>
    <w:rsid w:val="00376784"/>
    <w:rsid w:val="00376EBD"/>
    <w:rsid w:val="0038061D"/>
    <w:rsid w:val="00381243"/>
    <w:rsid w:val="003827A1"/>
    <w:rsid w:val="00382B13"/>
    <w:rsid w:val="00383A9C"/>
    <w:rsid w:val="00384581"/>
    <w:rsid w:val="00386339"/>
    <w:rsid w:val="0038640E"/>
    <w:rsid w:val="003867E1"/>
    <w:rsid w:val="003902B5"/>
    <w:rsid w:val="003906E0"/>
    <w:rsid w:val="00390C1B"/>
    <w:rsid w:val="00390CA6"/>
    <w:rsid w:val="00390DD9"/>
    <w:rsid w:val="003927FA"/>
    <w:rsid w:val="00392D36"/>
    <w:rsid w:val="00393012"/>
    <w:rsid w:val="003931E2"/>
    <w:rsid w:val="003932CB"/>
    <w:rsid w:val="003939CA"/>
    <w:rsid w:val="0039430F"/>
    <w:rsid w:val="003944DB"/>
    <w:rsid w:val="00394CA7"/>
    <w:rsid w:val="0039542B"/>
    <w:rsid w:val="0039633B"/>
    <w:rsid w:val="00396800"/>
    <w:rsid w:val="00396B64"/>
    <w:rsid w:val="003978EC"/>
    <w:rsid w:val="00397C03"/>
    <w:rsid w:val="00397C25"/>
    <w:rsid w:val="00397ED2"/>
    <w:rsid w:val="003A0AE3"/>
    <w:rsid w:val="003A1791"/>
    <w:rsid w:val="003A1DE9"/>
    <w:rsid w:val="003A22D7"/>
    <w:rsid w:val="003A250D"/>
    <w:rsid w:val="003A2538"/>
    <w:rsid w:val="003A2608"/>
    <w:rsid w:val="003A2850"/>
    <w:rsid w:val="003A2E7D"/>
    <w:rsid w:val="003A339B"/>
    <w:rsid w:val="003A4095"/>
    <w:rsid w:val="003A4786"/>
    <w:rsid w:val="003A4883"/>
    <w:rsid w:val="003A4BF0"/>
    <w:rsid w:val="003A51D0"/>
    <w:rsid w:val="003A5699"/>
    <w:rsid w:val="003A63C5"/>
    <w:rsid w:val="003A63D4"/>
    <w:rsid w:val="003A6BA9"/>
    <w:rsid w:val="003A6CF5"/>
    <w:rsid w:val="003A6E80"/>
    <w:rsid w:val="003A767C"/>
    <w:rsid w:val="003A78ED"/>
    <w:rsid w:val="003A7D7B"/>
    <w:rsid w:val="003A7DA8"/>
    <w:rsid w:val="003B0CF6"/>
    <w:rsid w:val="003B0FF0"/>
    <w:rsid w:val="003B13F3"/>
    <w:rsid w:val="003B14C1"/>
    <w:rsid w:val="003B16B2"/>
    <w:rsid w:val="003B174C"/>
    <w:rsid w:val="003B2C0C"/>
    <w:rsid w:val="003B2D0E"/>
    <w:rsid w:val="003B2EFA"/>
    <w:rsid w:val="003B3356"/>
    <w:rsid w:val="003B33AC"/>
    <w:rsid w:val="003B43BE"/>
    <w:rsid w:val="003B4D9F"/>
    <w:rsid w:val="003B5F3D"/>
    <w:rsid w:val="003B5F85"/>
    <w:rsid w:val="003B60D5"/>
    <w:rsid w:val="003B6F64"/>
    <w:rsid w:val="003B7174"/>
    <w:rsid w:val="003B76D3"/>
    <w:rsid w:val="003B7FC5"/>
    <w:rsid w:val="003C176F"/>
    <w:rsid w:val="003C20F6"/>
    <w:rsid w:val="003C2338"/>
    <w:rsid w:val="003C25BB"/>
    <w:rsid w:val="003C3A15"/>
    <w:rsid w:val="003C3ABB"/>
    <w:rsid w:val="003C3E2F"/>
    <w:rsid w:val="003C4542"/>
    <w:rsid w:val="003C4744"/>
    <w:rsid w:val="003C5551"/>
    <w:rsid w:val="003C5A88"/>
    <w:rsid w:val="003C5E8C"/>
    <w:rsid w:val="003C682F"/>
    <w:rsid w:val="003C7083"/>
    <w:rsid w:val="003C751E"/>
    <w:rsid w:val="003C79C5"/>
    <w:rsid w:val="003D01D5"/>
    <w:rsid w:val="003D01FF"/>
    <w:rsid w:val="003D02FB"/>
    <w:rsid w:val="003D0348"/>
    <w:rsid w:val="003D0586"/>
    <w:rsid w:val="003D06FF"/>
    <w:rsid w:val="003D1AA6"/>
    <w:rsid w:val="003D1FFF"/>
    <w:rsid w:val="003D2480"/>
    <w:rsid w:val="003D2513"/>
    <w:rsid w:val="003D2522"/>
    <w:rsid w:val="003D2E92"/>
    <w:rsid w:val="003D313D"/>
    <w:rsid w:val="003D33D7"/>
    <w:rsid w:val="003D3D41"/>
    <w:rsid w:val="003D3ED7"/>
    <w:rsid w:val="003D459E"/>
    <w:rsid w:val="003D4834"/>
    <w:rsid w:val="003D519B"/>
    <w:rsid w:val="003D6792"/>
    <w:rsid w:val="003D6AE9"/>
    <w:rsid w:val="003D71D8"/>
    <w:rsid w:val="003D7215"/>
    <w:rsid w:val="003D7696"/>
    <w:rsid w:val="003D7B14"/>
    <w:rsid w:val="003D7DE4"/>
    <w:rsid w:val="003D7EC8"/>
    <w:rsid w:val="003E09DA"/>
    <w:rsid w:val="003E0DBF"/>
    <w:rsid w:val="003E1047"/>
    <w:rsid w:val="003E10B9"/>
    <w:rsid w:val="003E13B1"/>
    <w:rsid w:val="003E19A7"/>
    <w:rsid w:val="003E1A64"/>
    <w:rsid w:val="003E1FDC"/>
    <w:rsid w:val="003E269D"/>
    <w:rsid w:val="003E40B6"/>
    <w:rsid w:val="003E41B4"/>
    <w:rsid w:val="003E4B7F"/>
    <w:rsid w:val="003E4C60"/>
    <w:rsid w:val="003E4EA6"/>
    <w:rsid w:val="003E5210"/>
    <w:rsid w:val="003E715A"/>
    <w:rsid w:val="003E777A"/>
    <w:rsid w:val="003E77E1"/>
    <w:rsid w:val="003E7FF6"/>
    <w:rsid w:val="003F0557"/>
    <w:rsid w:val="003F0645"/>
    <w:rsid w:val="003F0694"/>
    <w:rsid w:val="003F0E4A"/>
    <w:rsid w:val="003F0E79"/>
    <w:rsid w:val="003F1094"/>
    <w:rsid w:val="003F1AE4"/>
    <w:rsid w:val="003F26ED"/>
    <w:rsid w:val="003F2AF7"/>
    <w:rsid w:val="003F2D55"/>
    <w:rsid w:val="003F3017"/>
    <w:rsid w:val="003F349E"/>
    <w:rsid w:val="003F34A7"/>
    <w:rsid w:val="003F39F5"/>
    <w:rsid w:val="003F434E"/>
    <w:rsid w:val="003F43CB"/>
    <w:rsid w:val="003F4589"/>
    <w:rsid w:val="003F4930"/>
    <w:rsid w:val="003F4FBB"/>
    <w:rsid w:val="003F521C"/>
    <w:rsid w:val="003F53F4"/>
    <w:rsid w:val="003F5958"/>
    <w:rsid w:val="003F5C01"/>
    <w:rsid w:val="003F5CED"/>
    <w:rsid w:val="003F5E51"/>
    <w:rsid w:val="003F61B9"/>
    <w:rsid w:val="003F6243"/>
    <w:rsid w:val="003F653B"/>
    <w:rsid w:val="003F6627"/>
    <w:rsid w:val="003F6FA7"/>
    <w:rsid w:val="003F7005"/>
    <w:rsid w:val="003F718E"/>
    <w:rsid w:val="003F7B0F"/>
    <w:rsid w:val="003F7C01"/>
    <w:rsid w:val="003F7D34"/>
    <w:rsid w:val="004003ED"/>
    <w:rsid w:val="00403109"/>
    <w:rsid w:val="00403218"/>
    <w:rsid w:val="00403269"/>
    <w:rsid w:val="00403C61"/>
    <w:rsid w:val="00403C8C"/>
    <w:rsid w:val="00403FAF"/>
    <w:rsid w:val="00404235"/>
    <w:rsid w:val="0040484F"/>
    <w:rsid w:val="00404E49"/>
    <w:rsid w:val="00404F40"/>
    <w:rsid w:val="004053B5"/>
    <w:rsid w:val="0040542F"/>
    <w:rsid w:val="00405573"/>
    <w:rsid w:val="00405678"/>
    <w:rsid w:val="00405EAA"/>
    <w:rsid w:val="00406020"/>
    <w:rsid w:val="00406B96"/>
    <w:rsid w:val="00406BBF"/>
    <w:rsid w:val="00406C81"/>
    <w:rsid w:val="0040784C"/>
    <w:rsid w:val="00407AB5"/>
    <w:rsid w:val="00407DFC"/>
    <w:rsid w:val="00410632"/>
    <w:rsid w:val="0041211D"/>
    <w:rsid w:val="00412589"/>
    <w:rsid w:val="00412645"/>
    <w:rsid w:val="004126CE"/>
    <w:rsid w:val="00413E94"/>
    <w:rsid w:val="0041457A"/>
    <w:rsid w:val="00415056"/>
    <w:rsid w:val="00415251"/>
    <w:rsid w:val="004156D0"/>
    <w:rsid w:val="00415FA1"/>
    <w:rsid w:val="00416607"/>
    <w:rsid w:val="00416873"/>
    <w:rsid w:val="00416EE4"/>
    <w:rsid w:val="0041718F"/>
    <w:rsid w:val="004172F8"/>
    <w:rsid w:val="004173E5"/>
    <w:rsid w:val="00417C33"/>
    <w:rsid w:val="00420416"/>
    <w:rsid w:val="00420D08"/>
    <w:rsid w:val="00420E1B"/>
    <w:rsid w:val="00420E62"/>
    <w:rsid w:val="00420EC2"/>
    <w:rsid w:val="004211B3"/>
    <w:rsid w:val="00421823"/>
    <w:rsid w:val="00421EB2"/>
    <w:rsid w:val="00422486"/>
    <w:rsid w:val="00422CDE"/>
    <w:rsid w:val="00422E31"/>
    <w:rsid w:val="004235D2"/>
    <w:rsid w:val="004235ED"/>
    <w:rsid w:val="0042395E"/>
    <w:rsid w:val="00424A60"/>
    <w:rsid w:val="00424C07"/>
    <w:rsid w:val="00424EE1"/>
    <w:rsid w:val="004252C2"/>
    <w:rsid w:val="004265DB"/>
    <w:rsid w:val="00426622"/>
    <w:rsid w:val="004267EB"/>
    <w:rsid w:val="00426BAB"/>
    <w:rsid w:val="00426D38"/>
    <w:rsid w:val="00426DDB"/>
    <w:rsid w:val="00427333"/>
    <w:rsid w:val="0042748C"/>
    <w:rsid w:val="004303E7"/>
    <w:rsid w:val="00430547"/>
    <w:rsid w:val="00430AFD"/>
    <w:rsid w:val="004314E6"/>
    <w:rsid w:val="004319D9"/>
    <w:rsid w:val="00432393"/>
    <w:rsid w:val="004328B1"/>
    <w:rsid w:val="00432C4A"/>
    <w:rsid w:val="00432FE4"/>
    <w:rsid w:val="0043346C"/>
    <w:rsid w:val="004337DD"/>
    <w:rsid w:val="00433CE4"/>
    <w:rsid w:val="004342AE"/>
    <w:rsid w:val="004345C9"/>
    <w:rsid w:val="00435496"/>
    <w:rsid w:val="0043554A"/>
    <w:rsid w:val="00435670"/>
    <w:rsid w:val="00435A9B"/>
    <w:rsid w:val="00436E84"/>
    <w:rsid w:val="00437681"/>
    <w:rsid w:val="00437B3E"/>
    <w:rsid w:val="00437F15"/>
    <w:rsid w:val="00440364"/>
    <w:rsid w:val="00440700"/>
    <w:rsid w:val="00440F86"/>
    <w:rsid w:val="00441009"/>
    <w:rsid w:val="004411A8"/>
    <w:rsid w:val="00441436"/>
    <w:rsid w:val="00441725"/>
    <w:rsid w:val="0044185C"/>
    <w:rsid w:val="00441E94"/>
    <w:rsid w:val="004420DF"/>
    <w:rsid w:val="004422DC"/>
    <w:rsid w:val="00442ED0"/>
    <w:rsid w:val="00443DCE"/>
    <w:rsid w:val="00443EF9"/>
    <w:rsid w:val="004443F2"/>
    <w:rsid w:val="00444421"/>
    <w:rsid w:val="00445A0B"/>
    <w:rsid w:val="004478BA"/>
    <w:rsid w:val="004500B5"/>
    <w:rsid w:val="004500DC"/>
    <w:rsid w:val="0045060F"/>
    <w:rsid w:val="004506E1"/>
    <w:rsid w:val="00450AAA"/>
    <w:rsid w:val="00450C4B"/>
    <w:rsid w:val="00450E68"/>
    <w:rsid w:val="004514E4"/>
    <w:rsid w:val="00451B7F"/>
    <w:rsid w:val="00451EE4"/>
    <w:rsid w:val="00452C53"/>
    <w:rsid w:val="0045313B"/>
    <w:rsid w:val="004537D7"/>
    <w:rsid w:val="00453834"/>
    <w:rsid w:val="004539E8"/>
    <w:rsid w:val="004550C1"/>
    <w:rsid w:val="004553F0"/>
    <w:rsid w:val="00455B17"/>
    <w:rsid w:val="00455D93"/>
    <w:rsid w:val="00455DE7"/>
    <w:rsid w:val="00456C77"/>
    <w:rsid w:val="00456CC1"/>
    <w:rsid w:val="00456D60"/>
    <w:rsid w:val="00456EAC"/>
    <w:rsid w:val="00456F40"/>
    <w:rsid w:val="004574D0"/>
    <w:rsid w:val="00457533"/>
    <w:rsid w:val="004600B9"/>
    <w:rsid w:val="0046033A"/>
    <w:rsid w:val="0046046C"/>
    <w:rsid w:val="004606A6"/>
    <w:rsid w:val="004606FC"/>
    <w:rsid w:val="00461927"/>
    <w:rsid w:val="00461C5B"/>
    <w:rsid w:val="004621E7"/>
    <w:rsid w:val="004625B8"/>
    <w:rsid w:val="0046305F"/>
    <w:rsid w:val="0046311E"/>
    <w:rsid w:val="004636A9"/>
    <w:rsid w:val="00463A21"/>
    <w:rsid w:val="00464FBF"/>
    <w:rsid w:val="00465704"/>
    <w:rsid w:val="00465C98"/>
    <w:rsid w:val="00466027"/>
    <w:rsid w:val="00466527"/>
    <w:rsid w:val="0046675E"/>
    <w:rsid w:val="00466BFE"/>
    <w:rsid w:val="004676F2"/>
    <w:rsid w:val="00467803"/>
    <w:rsid w:val="0046797A"/>
    <w:rsid w:val="0047004D"/>
    <w:rsid w:val="00470338"/>
    <w:rsid w:val="0047050F"/>
    <w:rsid w:val="00470936"/>
    <w:rsid w:val="0047111E"/>
    <w:rsid w:val="004717AA"/>
    <w:rsid w:val="00472730"/>
    <w:rsid w:val="0047307C"/>
    <w:rsid w:val="0047319D"/>
    <w:rsid w:val="00473790"/>
    <w:rsid w:val="00473A93"/>
    <w:rsid w:val="00473FA3"/>
    <w:rsid w:val="00475DE9"/>
    <w:rsid w:val="004763DE"/>
    <w:rsid w:val="00477314"/>
    <w:rsid w:val="00477C5C"/>
    <w:rsid w:val="00477F62"/>
    <w:rsid w:val="00480537"/>
    <w:rsid w:val="00480D20"/>
    <w:rsid w:val="00481B10"/>
    <w:rsid w:val="00481B83"/>
    <w:rsid w:val="00481E36"/>
    <w:rsid w:val="00482324"/>
    <w:rsid w:val="004823ED"/>
    <w:rsid w:val="00482C2A"/>
    <w:rsid w:val="00482E23"/>
    <w:rsid w:val="00482FF3"/>
    <w:rsid w:val="004837F2"/>
    <w:rsid w:val="00483D03"/>
    <w:rsid w:val="00484081"/>
    <w:rsid w:val="00484C20"/>
    <w:rsid w:val="0048564A"/>
    <w:rsid w:val="0048590F"/>
    <w:rsid w:val="00485FFF"/>
    <w:rsid w:val="00486283"/>
    <w:rsid w:val="004866E4"/>
    <w:rsid w:val="00486DA0"/>
    <w:rsid w:val="004872D8"/>
    <w:rsid w:val="00487756"/>
    <w:rsid w:val="00487918"/>
    <w:rsid w:val="00490A9E"/>
    <w:rsid w:val="00491832"/>
    <w:rsid w:val="004922D0"/>
    <w:rsid w:val="004923B4"/>
    <w:rsid w:val="004928DC"/>
    <w:rsid w:val="00492B45"/>
    <w:rsid w:val="00492E4E"/>
    <w:rsid w:val="004934AF"/>
    <w:rsid w:val="004938E9"/>
    <w:rsid w:val="00493A57"/>
    <w:rsid w:val="00493F13"/>
    <w:rsid w:val="0049466A"/>
    <w:rsid w:val="00494C19"/>
    <w:rsid w:val="00494D29"/>
    <w:rsid w:val="00495C03"/>
    <w:rsid w:val="0049665F"/>
    <w:rsid w:val="00497581"/>
    <w:rsid w:val="00497603"/>
    <w:rsid w:val="004977F1"/>
    <w:rsid w:val="0049782C"/>
    <w:rsid w:val="00497AC8"/>
    <w:rsid w:val="004A0394"/>
    <w:rsid w:val="004A0E23"/>
    <w:rsid w:val="004A1286"/>
    <w:rsid w:val="004A12E7"/>
    <w:rsid w:val="004A151D"/>
    <w:rsid w:val="004A176D"/>
    <w:rsid w:val="004A1BD8"/>
    <w:rsid w:val="004A201D"/>
    <w:rsid w:val="004A2175"/>
    <w:rsid w:val="004A23CD"/>
    <w:rsid w:val="004A2459"/>
    <w:rsid w:val="004A2789"/>
    <w:rsid w:val="004A371E"/>
    <w:rsid w:val="004A3E7F"/>
    <w:rsid w:val="004A4142"/>
    <w:rsid w:val="004A495C"/>
    <w:rsid w:val="004A629F"/>
    <w:rsid w:val="004A6F2F"/>
    <w:rsid w:val="004A7854"/>
    <w:rsid w:val="004A7B2D"/>
    <w:rsid w:val="004B0473"/>
    <w:rsid w:val="004B0BFF"/>
    <w:rsid w:val="004B0DF6"/>
    <w:rsid w:val="004B1AC2"/>
    <w:rsid w:val="004B1ECE"/>
    <w:rsid w:val="004B2293"/>
    <w:rsid w:val="004B2417"/>
    <w:rsid w:val="004B367B"/>
    <w:rsid w:val="004B4033"/>
    <w:rsid w:val="004B456C"/>
    <w:rsid w:val="004B53E8"/>
    <w:rsid w:val="004B54B8"/>
    <w:rsid w:val="004B666E"/>
    <w:rsid w:val="004B6E66"/>
    <w:rsid w:val="004B6FDF"/>
    <w:rsid w:val="004B794F"/>
    <w:rsid w:val="004B7DCC"/>
    <w:rsid w:val="004C04C6"/>
    <w:rsid w:val="004C0E8E"/>
    <w:rsid w:val="004C10C3"/>
    <w:rsid w:val="004C16D6"/>
    <w:rsid w:val="004C1EC7"/>
    <w:rsid w:val="004C1EDF"/>
    <w:rsid w:val="004C32E0"/>
    <w:rsid w:val="004C3A9B"/>
    <w:rsid w:val="004C49CD"/>
    <w:rsid w:val="004C5A6F"/>
    <w:rsid w:val="004C5DDC"/>
    <w:rsid w:val="004C5F41"/>
    <w:rsid w:val="004C6593"/>
    <w:rsid w:val="004C65BF"/>
    <w:rsid w:val="004C6662"/>
    <w:rsid w:val="004C6A70"/>
    <w:rsid w:val="004C73E4"/>
    <w:rsid w:val="004C7760"/>
    <w:rsid w:val="004C7D0F"/>
    <w:rsid w:val="004C7E64"/>
    <w:rsid w:val="004C7E98"/>
    <w:rsid w:val="004D0419"/>
    <w:rsid w:val="004D1043"/>
    <w:rsid w:val="004D12F1"/>
    <w:rsid w:val="004D16A4"/>
    <w:rsid w:val="004D28EC"/>
    <w:rsid w:val="004D34C7"/>
    <w:rsid w:val="004D35C4"/>
    <w:rsid w:val="004D43FD"/>
    <w:rsid w:val="004D4A5E"/>
    <w:rsid w:val="004D57C0"/>
    <w:rsid w:val="004D5C53"/>
    <w:rsid w:val="004D5ECF"/>
    <w:rsid w:val="004D604B"/>
    <w:rsid w:val="004D63DE"/>
    <w:rsid w:val="004D6CA4"/>
    <w:rsid w:val="004D7C64"/>
    <w:rsid w:val="004E0E66"/>
    <w:rsid w:val="004E1030"/>
    <w:rsid w:val="004E11CF"/>
    <w:rsid w:val="004E18F1"/>
    <w:rsid w:val="004E1EBF"/>
    <w:rsid w:val="004E27A4"/>
    <w:rsid w:val="004E2F13"/>
    <w:rsid w:val="004E3B89"/>
    <w:rsid w:val="004E3BE0"/>
    <w:rsid w:val="004E47B4"/>
    <w:rsid w:val="004E4803"/>
    <w:rsid w:val="004E4A1F"/>
    <w:rsid w:val="004E59CB"/>
    <w:rsid w:val="004E5D0A"/>
    <w:rsid w:val="004E62C0"/>
    <w:rsid w:val="004E6359"/>
    <w:rsid w:val="004E65E7"/>
    <w:rsid w:val="004E6F4A"/>
    <w:rsid w:val="004E7458"/>
    <w:rsid w:val="004E781C"/>
    <w:rsid w:val="004F0654"/>
    <w:rsid w:val="004F073B"/>
    <w:rsid w:val="004F0957"/>
    <w:rsid w:val="004F096D"/>
    <w:rsid w:val="004F17BD"/>
    <w:rsid w:val="004F1968"/>
    <w:rsid w:val="004F1986"/>
    <w:rsid w:val="004F1B9F"/>
    <w:rsid w:val="004F1D3D"/>
    <w:rsid w:val="004F35AA"/>
    <w:rsid w:val="004F43F1"/>
    <w:rsid w:val="004F4BFA"/>
    <w:rsid w:val="004F5318"/>
    <w:rsid w:val="004F535B"/>
    <w:rsid w:val="004F5FCC"/>
    <w:rsid w:val="004F67DA"/>
    <w:rsid w:val="004F6824"/>
    <w:rsid w:val="004F6A51"/>
    <w:rsid w:val="004F6D13"/>
    <w:rsid w:val="004F7162"/>
    <w:rsid w:val="004F7A42"/>
    <w:rsid w:val="004F7BE2"/>
    <w:rsid w:val="004F7C3B"/>
    <w:rsid w:val="004F7E65"/>
    <w:rsid w:val="0050060F"/>
    <w:rsid w:val="0050099D"/>
    <w:rsid w:val="00500F4D"/>
    <w:rsid w:val="0050103A"/>
    <w:rsid w:val="0050123E"/>
    <w:rsid w:val="00501361"/>
    <w:rsid w:val="0050257D"/>
    <w:rsid w:val="0050318D"/>
    <w:rsid w:val="00503327"/>
    <w:rsid w:val="005039BA"/>
    <w:rsid w:val="00503BFC"/>
    <w:rsid w:val="00503CDB"/>
    <w:rsid w:val="0050417F"/>
    <w:rsid w:val="0050470D"/>
    <w:rsid w:val="00505D13"/>
    <w:rsid w:val="005063DE"/>
    <w:rsid w:val="00507A46"/>
    <w:rsid w:val="00507DBD"/>
    <w:rsid w:val="00510A3B"/>
    <w:rsid w:val="00510BFA"/>
    <w:rsid w:val="00511354"/>
    <w:rsid w:val="0051233C"/>
    <w:rsid w:val="00512B6F"/>
    <w:rsid w:val="0051312B"/>
    <w:rsid w:val="005133B7"/>
    <w:rsid w:val="0051344E"/>
    <w:rsid w:val="005144E0"/>
    <w:rsid w:val="00514B5A"/>
    <w:rsid w:val="00514D3E"/>
    <w:rsid w:val="00515731"/>
    <w:rsid w:val="00515ABC"/>
    <w:rsid w:val="00520185"/>
    <w:rsid w:val="00520881"/>
    <w:rsid w:val="0052093D"/>
    <w:rsid w:val="005210C3"/>
    <w:rsid w:val="005212BD"/>
    <w:rsid w:val="005215B8"/>
    <w:rsid w:val="005216E0"/>
    <w:rsid w:val="00521ACF"/>
    <w:rsid w:val="00521C1A"/>
    <w:rsid w:val="00522C46"/>
    <w:rsid w:val="005231BD"/>
    <w:rsid w:val="00523442"/>
    <w:rsid w:val="00523B5B"/>
    <w:rsid w:val="00523DD2"/>
    <w:rsid w:val="00524D9F"/>
    <w:rsid w:val="00525C27"/>
    <w:rsid w:val="00525E3C"/>
    <w:rsid w:val="005267AF"/>
    <w:rsid w:val="00526DA9"/>
    <w:rsid w:val="00527178"/>
    <w:rsid w:val="00527BDE"/>
    <w:rsid w:val="00527D4B"/>
    <w:rsid w:val="00527FF5"/>
    <w:rsid w:val="0053042E"/>
    <w:rsid w:val="00531808"/>
    <w:rsid w:val="005318B9"/>
    <w:rsid w:val="00531D4A"/>
    <w:rsid w:val="00532B87"/>
    <w:rsid w:val="00532C52"/>
    <w:rsid w:val="005330B8"/>
    <w:rsid w:val="005331B9"/>
    <w:rsid w:val="00533645"/>
    <w:rsid w:val="00533EE4"/>
    <w:rsid w:val="005347C2"/>
    <w:rsid w:val="00534F8E"/>
    <w:rsid w:val="00535F7B"/>
    <w:rsid w:val="00536513"/>
    <w:rsid w:val="005367BC"/>
    <w:rsid w:val="0053691A"/>
    <w:rsid w:val="00537831"/>
    <w:rsid w:val="00537D5B"/>
    <w:rsid w:val="00537E1D"/>
    <w:rsid w:val="00540097"/>
    <w:rsid w:val="0054092F"/>
    <w:rsid w:val="00540A74"/>
    <w:rsid w:val="00541B7C"/>
    <w:rsid w:val="00541BC3"/>
    <w:rsid w:val="00542AF3"/>
    <w:rsid w:val="00543657"/>
    <w:rsid w:val="00545D12"/>
    <w:rsid w:val="005463C9"/>
    <w:rsid w:val="00546CFE"/>
    <w:rsid w:val="0054721C"/>
    <w:rsid w:val="00550059"/>
    <w:rsid w:val="0055026E"/>
    <w:rsid w:val="005509A0"/>
    <w:rsid w:val="00550C5F"/>
    <w:rsid w:val="005510D3"/>
    <w:rsid w:val="005511DC"/>
    <w:rsid w:val="00551985"/>
    <w:rsid w:val="00553770"/>
    <w:rsid w:val="00553E39"/>
    <w:rsid w:val="0055482E"/>
    <w:rsid w:val="00554855"/>
    <w:rsid w:val="00554891"/>
    <w:rsid w:val="00554C44"/>
    <w:rsid w:val="00556A52"/>
    <w:rsid w:val="00556CEE"/>
    <w:rsid w:val="00556E10"/>
    <w:rsid w:val="00556E6E"/>
    <w:rsid w:val="00557157"/>
    <w:rsid w:val="005576F4"/>
    <w:rsid w:val="00557CAD"/>
    <w:rsid w:val="00557E73"/>
    <w:rsid w:val="00560161"/>
    <w:rsid w:val="0056035E"/>
    <w:rsid w:val="005606A3"/>
    <w:rsid w:val="00560798"/>
    <w:rsid w:val="00560823"/>
    <w:rsid w:val="00561663"/>
    <w:rsid w:val="005616E9"/>
    <w:rsid w:val="005622D8"/>
    <w:rsid w:val="005625B3"/>
    <w:rsid w:val="005633E3"/>
    <w:rsid w:val="00563C2B"/>
    <w:rsid w:val="005648F7"/>
    <w:rsid w:val="00564B79"/>
    <w:rsid w:val="00564CDD"/>
    <w:rsid w:val="005655E9"/>
    <w:rsid w:val="00565E4A"/>
    <w:rsid w:val="00565F17"/>
    <w:rsid w:val="00566431"/>
    <w:rsid w:val="0056676B"/>
    <w:rsid w:val="00566B91"/>
    <w:rsid w:val="00566C9E"/>
    <w:rsid w:val="00567561"/>
    <w:rsid w:val="00567659"/>
    <w:rsid w:val="005676FF"/>
    <w:rsid w:val="00567C1D"/>
    <w:rsid w:val="0057090A"/>
    <w:rsid w:val="00570F87"/>
    <w:rsid w:val="00571022"/>
    <w:rsid w:val="00571127"/>
    <w:rsid w:val="005712D4"/>
    <w:rsid w:val="00572A9C"/>
    <w:rsid w:val="0057344D"/>
    <w:rsid w:val="0057386A"/>
    <w:rsid w:val="00573A92"/>
    <w:rsid w:val="005742A6"/>
    <w:rsid w:val="00574BEF"/>
    <w:rsid w:val="00575071"/>
    <w:rsid w:val="00575077"/>
    <w:rsid w:val="005757A2"/>
    <w:rsid w:val="00575CB6"/>
    <w:rsid w:val="0057663F"/>
    <w:rsid w:val="00576A74"/>
    <w:rsid w:val="00576C51"/>
    <w:rsid w:val="00576D5F"/>
    <w:rsid w:val="00576EE7"/>
    <w:rsid w:val="00577945"/>
    <w:rsid w:val="00577C4A"/>
    <w:rsid w:val="005805D9"/>
    <w:rsid w:val="005809D9"/>
    <w:rsid w:val="00581ACF"/>
    <w:rsid w:val="00581CA1"/>
    <w:rsid w:val="00584B8F"/>
    <w:rsid w:val="00584EC2"/>
    <w:rsid w:val="00584FC6"/>
    <w:rsid w:val="00584FCC"/>
    <w:rsid w:val="00584FDD"/>
    <w:rsid w:val="005851CD"/>
    <w:rsid w:val="0058522C"/>
    <w:rsid w:val="00585505"/>
    <w:rsid w:val="00585843"/>
    <w:rsid w:val="00586195"/>
    <w:rsid w:val="00586A49"/>
    <w:rsid w:val="00586B45"/>
    <w:rsid w:val="00586C1E"/>
    <w:rsid w:val="0058717D"/>
    <w:rsid w:val="005871D9"/>
    <w:rsid w:val="005873C8"/>
    <w:rsid w:val="00587558"/>
    <w:rsid w:val="005876CD"/>
    <w:rsid w:val="00587E83"/>
    <w:rsid w:val="005907F1"/>
    <w:rsid w:val="00590BD6"/>
    <w:rsid w:val="00590FD0"/>
    <w:rsid w:val="005924D4"/>
    <w:rsid w:val="005934DA"/>
    <w:rsid w:val="00593BA5"/>
    <w:rsid w:val="00593BE8"/>
    <w:rsid w:val="00593D4F"/>
    <w:rsid w:val="005940F6"/>
    <w:rsid w:val="005942B1"/>
    <w:rsid w:val="00594348"/>
    <w:rsid w:val="005943DA"/>
    <w:rsid w:val="00594DFE"/>
    <w:rsid w:val="00594EAE"/>
    <w:rsid w:val="00594F94"/>
    <w:rsid w:val="0059528F"/>
    <w:rsid w:val="0059588D"/>
    <w:rsid w:val="0059596F"/>
    <w:rsid w:val="00595F9C"/>
    <w:rsid w:val="00596141"/>
    <w:rsid w:val="00596954"/>
    <w:rsid w:val="00597116"/>
    <w:rsid w:val="0059758B"/>
    <w:rsid w:val="00597888"/>
    <w:rsid w:val="005A0419"/>
    <w:rsid w:val="005A1640"/>
    <w:rsid w:val="005A1E70"/>
    <w:rsid w:val="005A2BEB"/>
    <w:rsid w:val="005A3613"/>
    <w:rsid w:val="005A4716"/>
    <w:rsid w:val="005A52BA"/>
    <w:rsid w:val="005A55E3"/>
    <w:rsid w:val="005A5C39"/>
    <w:rsid w:val="005A6A6E"/>
    <w:rsid w:val="005A74C8"/>
    <w:rsid w:val="005A79BC"/>
    <w:rsid w:val="005B0502"/>
    <w:rsid w:val="005B0539"/>
    <w:rsid w:val="005B0988"/>
    <w:rsid w:val="005B0F6A"/>
    <w:rsid w:val="005B1489"/>
    <w:rsid w:val="005B1884"/>
    <w:rsid w:val="005B1D6E"/>
    <w:rsid w:val="005B2EDE"/>
    <w:rsid w:val="005B4E2A"/>
    <w:rsid w:val="005B511E"/>
    <w:rsid w:val="005B61C8"/>
    <w:rsid w:val="005B6B4A"/>
    <w:rsid w:val="005B6D8F"/>
    <w:rsid w:val="005B6E03"/>
    <w:rsid w:val="005B70E6"/>
    <w:rsid w:val="005B7C4B"/>
    <w:rsid w:val="005C0239"/>
    <w:rsid w:val="005C07A5"/>
    <w:rsid w:val="005C15F7"/>
    <w:rsid w:val="005C1636"/>
    <w:rsid w:val="005C175C"/>
    <w:rsid w:val="005C1899"/>
    <w:rsid w:val="005C25BD"/>
    <w:rsid w:val="005C2F1A"/>
    <w:rsid w:val="005C2FE0"/>
    <w:rsid w:val="005C339B"/>
    <w:rsid w:val="005C375B"/>
    <w:rsid w:val="005C37AF"/>
    <w:rsid w:val="005C3EC4"/>
    <w:rsid w:val="005C524F"/>
    <w:rsid w:val="005C75EE"/>
    <w:rsid w:val="005C7602"/>
    <w:rsid w:val="005C7668"/>
    <w:rsid w:val="005C7F5B"/>
    <w:rsid w:val="005D0029"/>
    <w:rsid w:val="005D0373"/>
    <w:rsid w:val="005D108D"/>
    <w:rsid w:val="005D1527"/>
    <w:rsid w:val="005D16D2"/>
    <w:rsid w:val="005D183C"/>
    <w:rsid w:val="005D2AF3"/>
    <w:rsid w:val="005D39BB"/>
    <w:rsid w:val="005D47A8"/>
    <w:rsid w:val="005D4AF4"/>
    <w:rsid w:val="005D5369"/>
    <w:rsid w:val="005D54F6"/>
    <w:rsid w:val="005D5591"/>
    <w:rsid w:val="005D577D"/>
    <w:rsid w:val="005D57E5"/>
    <w:rsid w:val="005D5815"/>
    <w:rsid w:val="005D586C"/>
    <w:rsid w:val="005D5AA0"/>
    <w:rsid w:val="005D5F06"/>
    <w:rsid w:val="005D6075"/>
    <w:rsid w:val="005D61CF"/>
    <w:rsid w:val="005D65DB"/>
    <w:rsid w:val="005D6835"/>
    <w:rsid w:val="005D75C5"/>
    <w:rsid w:val="005D7D2C"/>
    <w:rsid w:val="005D7E1F"/>
    <w:rsid w:val="005E0944"/>
    <w:rsid w:val="005E0AD7"/>
    <w:rsid w:val="005E14A2"/>
    <w:rsid w:val="005E18F6"/>
    <w:rsid w:val="005E2316"/>
    <w:rsid w:val="005E2EC0"/>
    <w:rsid w:val="005E2FB4"/>
    <w:rsid w:val="005E4C7D"/>
    <w:rsid w:val="005E5290"/>
    <w:rsid w:val="005E7C21"/>
    <w:rsid w:val="005F0D53"/>
    <w:rsid w:val="005F13B7"/>
    <w:rsid w:val="005F1841"/>
    <w:rsid w:val="005F1920"/>
    <w:rsid w:val="005F1DC7"/>
    <w:rsid w:val="005F2601"/>
    <w:rsid w:val="005F29F1"/>
    <w:rsid w:val="005F2D2A"/>
    <w:rsid w:val="005F2D51"/>
    <w:rsid w:val="005F341F"/>
    <w:rsid w:val="005F37C7"/>
    <w:rsid w:val="005F388E"/>
    <w:rsid w:val="005F3CDB"/>
    <w:rsid w:val="005F3E1B"/>
    <w:rsid w:val="005F3F43"/>
    <w:rsid w:val="005F4041"/>
    <w:rsid w:val="005F4318"/>
    <w:rsid w:val="005F4F1F"/>
    <w:rsid w:val="005F57C0"/>
    <w:rsid w:val="005F5FE4"/>
    <w:rsid w:val="005F67DA"/>
    <w:rsid w:val="005F6CB1"/>
    <w:rsid w:val="005F6EE3"/>
    <w:rsid w:val="005F70E3"/>
    <w:rsid w:val="005F75EC"/>
    <w:rsid w:val="005F7B48"/>
    <w:rsid w:val="00600A04"/>
    <w:rsid w:val="00600E93"/>
    <w:rsid w:val="00601289"/>
    <w:rsid w:val="006017CA"/>
    <w:rsid w:val="006022BC"/>
    <w:rsid w:val="00602BEC"/>
    <w:rsid w:val="00602D3A"/>
    <w:rsid w:val="00603186"/>
    <w:rsid w:val="00603AD1"/>
    <w:rsid w:val="00603FC6"/>
    <w:rsid w:val="00604336"/>
    <w:rsid w:val="00604DBD"/>
    <w:rsid w:val="00604E25"/>
    <w:rsid w:val="00604F44"/>
    <w:rsid w:val="006050CF"/>
    <w:rsid w:val="006063CF"/>
    <w:rsid w:val="00606634"/>
    <w:rsid w:val="006067B6"/>
    <w:rsid w:val="00607A17"/>
    <w:rsid w:val="00607B20"/>
    <w:rsid w:val="00607B65"/>
    <w:rsid w:val="00607E1B"/>
    <w:rsid w:val="0061038C"/>
    <w:rsid w:val="00610472"/>
    <w:rsid w:val="0061075A"/>
    <w:rsid w:val="006107B6"/>
    <w:rsid w:val="00611181"/>
    <w:rsid w:val="00611334"/>
    <w:rsid w:val="0061135D"/>
    <w:rsid w:val="00611EE4"/>
    <w:rsid w:val="006126D6"/>
    <w:rsid w:val="00612A3C"/>
    <w:rsid w:val="00612D6E"/>
    <w:rsid w:val="006135AD"/>
    <w:rsid w:val="0061369E"/>
    <w:rsid w:val="00614FF0"/>
    <w:rsid w:val="006159F3"/>
    <w:rsid w:val="00615BA3"/>
    <w:rsid w:val="00615BAA"/>
    <w:rsid w:val="00616478"/>
    <w:rsid w:val="006168F7"/>
    <w:rsid w:val="006174E4"/>
    <w:rsid w:val="006175E5"/>
    <w:rsid w:val="0061779C"/>
    <w:rsid w:val="00620829"/>
    <w:rsid w:val="0062159B"/>
    <w:rsid w:val="0062169C"/>
    <w:rsid w:val="00621B74"/>
    <w:rsid w:val="00622472"/>
    <w:rsid w:val="00622B38"/>
    <w:rsid w:val="00622B5D"/>
    <w:rsid w:val="00622F52"/>
    <w:rsid w:val="00623846"/>
    <w:rsid w:val="00623F0F"/>
    <w:rsid w:val="00624BE9"/>
    <w:rsid w:val="006264F2"/>
    <w:rsid w:val="00627547"/>
    <w:rsid w:val="00630FF3"/>
    <w:rsid w:val="00631815"/>
    <w:rsid w:val="0063278E"/>
    <w:rsid w:val="00632C6D"/>
    <w:rsid w:val="00633122"/>
    <w:rsid w:val="0063339B"/>
    <w:rsid w:val="00633B4F"/>
    <w:rsid w:val="00633F54"/>
    <w:rsid w:val="00634349"/>
    <w:rsid w:val="006346D6"/>
    <w:rsid w:val="006347C7"/>
    <w:rsid w:val="0063662C"/>
    <w:rsid w:val="0063676C"/>
    <w:rsid w:val="00636807"/>
    <w:rsid w:val="006369A5"/>
    <w:rsid w:val="00636B18"/>
    <w:rsid w:val="00636E9E"/>
    <w:rsid w:val="006373FA"/>
    <w:rsid w:val="00637AFE"/>
    <w:rsid w:val="00637B97"/>
    <w:rsid w:val="00637CF8"/>
    <w:rsid w:val="00637E36"/>
    <w:rsid w:val="00640B98"/>
    <w:rsid w:val="00640DE4"/>
    <w:rsid w:val="006417E6"/>
    <w:rsid w:val="00642060"/>
    <w:rsid w:val="00642CAE"/>
    <w:rsid w:val="00642EFD"/>
    <w:rsid w:val="0064343B"/>
    <w:rsid w:val="00644C7C"/>
    <w:rsid w:val="00644EC3"/>
    <w:rsid w:val="006454F4"/>
    <w:rsid w:val="006463F0"/>
    <w:rsid w:val="00646580"/>
    <w:rsid w:val="00646869"/>
    <w:rsid w:val="00647556"/>
    <w:rsid w:val="00647F4C"/>
    <w:rsid w:val="0065029A"/>
    <w:rsid w:val="00651693"/>
    <w:rsid w:val="00651931"/>
    <w:rsid w:val="00652811"/>
    <w:rsid w:val="006529FE"/>
    <w:rsid w:val="00653483"/>
    <w:rsid w:val="00653C6E"/>
    <w:rsid w:val="00653CA9"/>
    <w:rsid w:val="00653F8F"/>
    <w:rsid w:val="00654007"/>
    <w:rsid w:val="00654010"/>
    <w:rsid w:val="0065443F"/>
    <w:rsid w:val="0065448C"/>
    <w:rsid w:val="006544F2"/>
    <w:rsid w:val="006546B1"/>
    <w:rsid w:val="00655148"/>
    <w:rsid w:val="00655486"/>
    <w:rsid w:val="00655D34"/>
    <w:rsid w:val="006561F3"/>
    <w:rsid w:val="00656C9D"/>
    <w:rsid w:val="00657B17"/>
    <w:rsid w:val="00657BBE"/>
    <w:rsid w:val="00660062"/>
    <w:rsid w:val="0066059C"/>
    <w:rsid w:val="006607A2"/>
    <w:rsid w:val="00661450"/>
    <w:rsid w:val="00661A1F"/>
    <w:rsid w:val="00661C10"/>
    <w:rsid w:val="00662C99"/>
    <w:rsid w:val="00663838"/>
    <w:rsid w:val="00663AE6"/>
    <w:rsid w:val="00663B58"/>
    <w:rsid w:val="00663F47"/>
    <w:rsid w:val="006642AD"/>
    <w:rsid w:val="006643F1"/>
    <w:rsid w:val="00664C96"/>
    <w:rsid w:val="00665704"/>
    <w:rsid w:val="00665C82"/>
    <w:rsid w:val="00665F9D"/>
    <w:rsid w:val="00666687"/>
    <w:rsid w:val="006667D9"/>
    <w:rsid w:val="00667AA1"/>
    <w:rsid w:val="00670061"/>
    <w:rsid w:val="0067017D"/>
    <w:rsid w:val="0067044D"/>
    <w:rsid w:val="00670732"/>
    <w:rsid w:val="0067079C"/>
    <w:rsid w:val="00670A13"/>
    <w:rsid w:val="00670E9E"/>
    <w:rsid w:val="00671647"/>
    <w:rsid w:val="00671757"/>
    <w:rsid w:val="00671EF0"/>
    <w:rsid w:val="00671F52"/>
    <w:rsid w:val="006728AF"/>
    <w:rsid w:val="00673645"/>
    <w:rsid w:val="00674262"/>
    <w:rsid w:val="00675320"/>
    <w:rsid w:val="00676051"/>
    <w:rsid w:val="00676472"/>
    <w:rsid w:val="006769AD"/>
    <w:rsid w:val="00676EAC"/>
    <w:rsid w:val="006773F7"/>
    <w:rsid w:val="00677987"/>
    <w:rsid w:val="006779CC"/>
    <w:rsid w:val="006800F1"/>
    <w:rsid w:val="006805BC"/>
    <w:rsid w:val="006807AF"/>
    <w:rsid w:val="006809E1"/>
    <w:rsid w:val="00680CCC"/>
    <w:rsid w:val="00680ECF"/>
    <w:rsid w:val="0068214A"/>
    <w:rsid w:val="0068259E"/>
    <w:rsid w:val="006825B7"/>
    <w:rsid w:val="00683A54"/>
    <w:rsid w:val="00683C13"/>
    <w:rsid w:val="0068499D"/>
    <w:rsid w:val="00684F40"/>
    <w:rsid w:val="006863D4"/>
    <w:rsid w:val="006864D6"/>
    <w:rsid w:val="006868CB"/>
    <w:rsid w:val="0068696D"/>
    <w:rsid w:val="00687A29"/>
    <w:rsid w:val="00687EB1"/>
    <w:rsid w:val="006903C4"/>
    <w:rsid w:val="006903EC"/>
    <w:rsid w:val="00690437"/>
    <w:rsid w:val="006909E7"/>
    <w:rsid w:val="00690A1B"/>
    <w:rsid w:val="00690F11"/>
    <w:rsid w:val="0069119C"/>
    <w:rsid w:val="00691A6A"/>
    <w:rsid w:val="00691BE4"/>
    <w:rsid w:val="00691D8E"/>
    <w:rsid w:val="00692F92"/>
    <w:rsid w:val="00693136"/>
    <w:rsid w:val="006935D8"/>
    <w:rsid w:val="006935F9"/>
    <w:rsid w:val="00693A17"/>
    <w:rsid w:val="00693E5F"/>
    <w:rsid w:val="00694133"/>
    <w:rsid w:val="00694E91"/>
    <w:rsid w:val="006951A6"/>
    <w:rsid w:val="006953FF"/>
    <w:rsid w:val="00695B5F"/>
    <w:rsid w:val="0069647F"/>
    <w:rsid w:val="006967A3"/>
    <w:rsid w:val="0069680D"/>
    <w:rsid w:val="00696F1D"/>
    <w:rsid w:val="0069709C"/>
    <w:rsid w:val="00697A60"/>
    <w:rsid w:val="00697C5C"/>
    <w:rsid w:val="006A0217"/>
    <w:rsid w:val="006A03EC"/>
    <w:rsid w:val="006A06F7"/>
    <w:rsid w:val="006A15A9"/>
    <w:rsid w:val="006A1765"/>
    <w:rsid w:val="006A214D"/>
    <w:rsid w:val="006A2380"/>
    <w:rsid w:val="006A2BF5"/>
    <w:rsid w:val="006A313B"/>
    <w:rsid w:val="006A443F"/>
    <w:rsid w:val="006A4996"/>
    <w:rsid w:val="006A4A8E"/>
    <w:rsid w:val="006A567D"/>
    <w:rsid w:val="006A617B"/>
    <w:rsid w:val="006A6E87"/>
    <w:rsid w:val="006A7282"/>
    <w:rsid w:val="006A73AE"/>
    <w:rsid w:val="006A7623"/>
    <w:rsid w:val="006A7B54"/>
    <w:rsid w:val="006B005F"/>
    <w:rsid w:val="006B00E6"/>
    <w:rsid w:val="006B0852"/>
    <w:rsid w:val="006B0FDA"/>
    <w:rsid w:val="006B122B"/>
    <w:rsid w:val="006B15DE"/>
    <w:rsid w:val="006B16A7"/>
    <w:rsid w:val="006B1781"/>
    <w:rsid w:val="006B3526"/>
    <w:rsid w:val="006B4369"/>
    <w:rsid w:val="006B4707"/>
    <w:rsid w:val="006B5094"/>
    <w:rsid w:val="006B50FF"/>
    <w:rsid w:val="006B565A"/>
    <w:rsid w:val="006B570F"/>
    <w:rsid w:val="006B582E"/>
    <w:rsid w:val="006B6345"/>
    <w:rsid w:val="006B66B0"/>
    <w:rsid w:val="006B6F3C"/>
    <w:rsid w:val="006B789C"/>
    <w:rsid w:val="006C084B"/>
    <w:rsid w:val="006C131B"/>
    <w:rsid w:val="006C137A"/>
    <w:rsid w:val="006C18C9"/>
    <w:rsid w:val="006C1B88"/>
    <w:rsid w:val="006C1E24"/>
    <w:rsid w:val="006C2EEB"/>
    <w:rsid w:val="006C31AA"/>
    <w:rsid w:val="006C37A7"/>
    <w:rsid w:val="006C3D5A"/>
    <w:rsid w:val="006C4FC2"/>
    <w:rsid w:val="006C57A6"/>
    <w:rsid w:val="006C5C8C"/>
    <w:rsid w:val="006C5DF3"/>
    <w:rsid w:val="006C5FC9"/>
    <w:rsid w:val="006C61AB"/>
    <w:rsid w:val="006C6565"/>
    <w:rsid w:val="006C65B0"/>
    <w:rsid w:val="006C6D79"/>
    <w:rsid w:val="006C73B7"/>
    <w:rsid w:val="006D0C2F"/>
    <w:rsid w:val="006D12E5"/>
    <w:rsid w:val="006D174C"/>
    <w:rsid w:val="006D19AB"/>
    <w:rsid w:val="006D1B5E"/>
    <w:rsid w:val="006D2287"/>
    <w:rsid w:val="006D31F3"/>
    <w:rsid w:val="006D38EB"/>
    <w:rsid w:val="006D4A01"/>
    <w:rsid w:val="006D5078"/>
    <w:rsid w:val="006D529A"/>
    <w:rsid w:val="006D5DAC"/>
    <w:rsid w:val="006D63E8"/>
    <w:rsid w:val="006D664C"/>
    <w:rsid w:val="006D6B8E"/>
    <w:rsid w:val="006D7135"/>
    <w:rsid w:val="006D7676"/>
    <w:rsid w:val="006E000D"/>
    <w:rsid w:val="006E026C"/>
    <w:rsid w:val="006E0910"/>
    <w:rsid w:val="006E0C44"/>
    <w:rsid w:val="006E0DD8"/>
    <w:rsid w:val="006E1371"/>
    <w:rsid w:val="006E22DB"/>
    <w:rsid w:val="006E23D5"/>
    <w:rsid w:val="006E30E6"/>
    <w:rsid w:val="006E316A"/>
    <w:rsid w:val="006E3B88"/>
    <w:rsid w:val="006E3F61"/>
    <w:rsid w:val="006E470B"/>
    <w:rsid w:val="006E4723"/>
    <w:rsid w:val="006E48AE"/>
    <w:rsid w:val="006E49F6"/>
    <w:rsid w:val="006E4CC4"/>
    <w:rsid w:val="006E4E2A"/>
    <w:rsid w:val="006E5037"/>
    <w:rsid w:val="006E530D"/>
    <w:rsid w:val="006E5315"/>
    <w:rsid w:val="006E5986"/>
    <w:rsid w:val="006E5A12"/>
    <w:rsid w:val="006E62BD"/>
    <w:rsid w:val="006E6512"/>
    <w:rsid w:val="006E7109"/>
    <w:rsid w:val="006E71FA"/>
    <w:rsid w:val="006E74B4"/>
    <w:rsid w:val="006E78C7"/>
    <w:rsid w:val="006F0E7C"/>
    <w:rsid w:val="006F0EE7"/>
    <w:rsid w:val="006F0FBD"/>
    <w:rsid w:val="006F174D"/>
    <w:rsid w:val="006F22EF"/>
    <w:rsid w:val="006F2822"/>
    <w:rsid w:val="006F2D6B"/>
    <w:rsid w:val="006F319A"/>
    <w:rsid w:val="006F35C6"/>
    <w:rsid w:val="006F4560"/>
    <w:rsid w:val="006F48CF"/>
    <w:rsid w:val="006F4C1A"/>
    <w:rsid w:val="006F4E1A"/>
    <w:rsid w:val="006F54CD"/>
    <w:rsid w:val="006F589C"/>
    <w:rsid w:val="006F5FF3"/>
    <w:rsid w:val="006F629C"/>
    <w:rsid w:val="006F6F06"/>
    <w:rsid w:val="006F6FF9"/>
    <w:rsid w:val="006F7462"/>
    <w:rsid w:val="006F7AA7"/>
    <w:rsid w:val="006F7FC9"/>
    <w:rsid w:val="00700233"/>
    <w:rsid w:val="00700A26"/>
    <w:rsid w:val="007011BD"/>
    <w:rsid w:val="00701339"/>
    <w:rsid w:val="0070147E"/>
    <w:rsid w:val="00702901"/>
    <w:rsid w:val="00702A49"/>
    <w:rsid w:val="00703C1C"/>
    <w:rsid w:val="00703FDC"/>
    <w:rsid w:val="007046B5"/>
    <w:rsid w:val="0070483B"/>
    <w:rsid w:val="00704D07"/>
    <w:rsid w:val="00704DDD"/>
    <w:rsid w:val="00705017"/>
    <w:rsid w:val="00705113"/>
    <w:rsid w:val="007052CD"/>
    <w:rsid w:val="00705725"/>
    <w:rsid w:val="00705CDA"/>
    <w:rsid w:val="0070603F"/>
    <w:rsid w:val="007062B5"/>
    <w:rsid w:val="007066AC"/>
    <w:rsid w:val="00706784"/>
    <w:rsid w:val="00706F49"/>
    <w:rsid w:val="007070ED"/>
    <w:rsid w:val="0070745F"/>
    <w:rsid w:val="007079E6"/>
    <w:rsid w:val="00707A33"/>
    <w:rsid w:val="0071020E"/>
    <w:rsid w:val="007102C9"/>
    <w:rsid w:val="0071122C"/>
    <w:rsid w:val="00711C6A"/>
    <w:rsid w:val="00712127"/>
    <w:rsid w:val="0071262A"/>
    <w:rsid w:val="00712EB6"/>
    <w:rsid w:val="00712EFE"/>
    <w:rsid w:val="0071350E"/>
    <w:rsid w:val="00713697"/>
    <w:rsid w:val="0071410B"/>
    <w:rsid w:val="007143DA"/>
    <w:rsid w:val="00714414"/>
    <w:rsid w:val="00715313"/>
    <w:rsid w:val="007153D8"/>
    <w:rsid w:val="007154AC"/>
    <w:rsid w:val="0071561C"/>
    <w:rsid w:val="00715828"/>
    <w:rsid w:val="00716931"/>
    <w:rsid w:val="0071728B"/>
    <w:rsid w:val="00717667"/>
    <w:rsid w:val="0071777E"/>
    <w:rsid w:val="00717B8A"/>
    <w:rsid w:val="00717C73"/>
    <w:rsid w:val="007205C7"/>
    <w:rsid w:val="00720B81"/>
    <w:rsid w:val="007212C4"/>
    <w:rsid w:val="0072180C"/>
    <w:rsid w:val="00721CF1"/>
    <w:rsid w:val="00722433"/>
    <w:rsid w:val="00722617"/>
    <w:rsid w:val="007232FC"/>
    <w:rsid w:val="007234B5"/>
    <w:rsid w:val="007246B9"/>
    <w:rsid w:val="00724913"/>
    <w:rsid w:val="00724B9A"/>
    <w:rsid w:val="00724B9B"/>
    <w:rsid w:val="00727A1E"/>
    <w:rsid w:val="00730974"/>
    <w:rsid w:val="00731142"/>
    <w:rsid w:val="00731550"/>
    <w:rsid w:val="0073190C"/>
    <w:rsid w:val="00732067"/>
    <w:rsid w:val="00732897"/>
    <w:rsid w:val="00732E73"/>
    <w:rsid w:val="00732EFE"/>
    <w:rsid w:val="0073306A"/>
    <w:rsid w:val="007330A6"/>
    <w:rsid w:val="00733A2D"/>
    <w:rsid w:val="007344C9"/>
    <w:rsid w:val="007349EC"/>
    <w:rsid w:val="007349FC"/>
    <w:rsid w:val="00734C76"/>
    <w:rsid w:val="00734D81"/>
    <w:rsid w:val="00735C64"/>
    <w:rsid w:val="00735FA4"/>
    <w:rsid w:val="007366AA"/>
    <w:rsid w:val="00737105"/>
    <w:rsid w:val="0073775A"/>
    <w:rsid w:val="0073782C"/>
    <w:rsid w:val="007379BF"/>
    <w:rsid w:val="00740075"/>
    <w:rsid w:val="0074041B"/>
    <w:rsid w:val="00740747"/>
    <w:rsid w:val="00740E3A"/>
    <w:rsid w:val="00741705"/>
    <w:rsid w:val="00741F51"/>
    <w:rsid w:val="0074208C"/>
    <w:rsid w:val="0074218C"/>
    <w:rsid w:val="00742C12"/>
    <w:rsid w:val="00742F7F"/>
    <w:rsid w:val="00743D8E"/>
    <w:rsid w:val="00743DC0"/>
    <w:rsid w:val="0074442B"/>
    <w:rsid w:val="007455FB"/>
    <w:rsid w:val="00745B71"/>
    <w:rsid w:val="007468AD"/>
    <w:rsid w:val="00746D30"/>
    <w:rsid w:val="00747241"/>
    <w:rsid w:val="00747C02"/>
    <w:rsid w:val="00747FB0"/>
    <w:rsid w:val="007501BC"/>
    <w:rsid w:val="00750D76"/>
    <w:rsid w:val="00751B12"/>
    <w:rsid w:val="00751CE7"/>
    <w:rsid w:val="00751F80"/>
    <w:rsid w:val="007531FB"/>
    <w:rsid w:val="00753603"/>
    <w:rsid w:val="00753BA1"/>
    <w:rsid w:val="00753CDB"/>
    <w:rsid w:val="00753F49"/>
    <w:rsid w:val="0075433F"/>
    <w:rsid w:val="007547AF"/>
    <w:rsid w:val="00755314"/>
    <w:rsid w:val="007554AC"/>
    <w:rsid w:val="00755FD3"/>
    <w:rsid w:val="007561DE"/>
    <w:rsid w:val="0075625A"/>
    <w:rsid w:val="00756F7A"/>
    <w:rsid w:val="007571F4"/>
    <w:rsid w:val="00757632"/>
    <w:rsid w:val="00757BC0"/>
    <w:rsid w:val="00757EFE"/>
    <w:rsid w:val="00757F17"/>
    <w:rsid w:val="00761091"/>
    <w:rsid w:val="007611EB"/>
    <w:rsid w:val="00762133"/>
    <w:rsid w:val="0076231B"/>
    <w:rsid w:val="0076258D"/>
    <w:rsid w:val="00763851"/>
    <w:rsid w:val="00763AF4"/>
    <w:rsid w:val="00763F4A"/>
    <w:rsid w:val="00763F8F"/>
    <w:rsid w:val="00764B71"/>
    <w:rsid w:val="00764DCE"/>
    <w:rsid w:val="00764F59"/>
    <w:rsid w:val="0076561A"/>
    <w:rsid w:val="00765830"/>
    <w:rsid w:val="00765BF6"/>
    <w:rsid w:val="00766321"/>
    <w:rsid w:val="00766EBF"/>
    <w:rsid w:val="007678B1"/>
    <w:rsid w:val="007703A3"/>
    <w:rsid w:val="00770E14"/>
    <w:rsid w:val="00770FA0"/>
    <w:rsid w:val="0077117D"/>
    <w:rsid w:val="0077177E"/>
    <w:rsid w:val="00771A22"/>
    <w:rsid w:val="00771F06"/>
    <w:rsid w:val="00772433"/>
    <w:rsid w:val="00772975"/>
    <w:rsid w:val="00772B37"/>
    <w:rsid w:val="00773158"/>
    <w:rsid w:val="007735E4"/>
    <w:rsid w:val="007744D3"/>
    <w:rsid w:val="0077468D"/>
    <w:rsid w:val="007747F9"/>
    <w:rsid w:val="00774B7E"/>
    <w:rsid w:val="00775370"/>
    <w:rsid w:val="007758F0"/>
    <w:rsid w:val="00775E16"/>
    <w:rsid w:val="00776092"/>
    <w:rsid w:val="00776953"/>
    <w:rsid w:val="0077728B"/>
    <w:rsid w:val="00777B09"/>
    <w:rsid w:val="00780088"/>
    <w:rsid w:val="007813D9"/>
    <w:rsid w:val="00781D3F"/>
    <w:rsid w:val="00781F24"/>
    <w:rsid w:val="007820CA"/>
    <w:rsid w:val="0078377D"/>
    <w:rsid w:val="007837DD"/>
    <w:rsid w:val="00783821"/>
    <w:rsid w:val="00783A5D"/>
    <w:rsid w:val="00783D8C"/>
    <w:rsid w:val="00784290"/>
    <w:rsid w:val="00784333"/>
    <w:rsid w:val="00784AD7"/>
    <w:rsid w:val="0078676D"/>
    <w:rsid w:val="00787012"/>
    <w:rsid w:val="0078715B"/>
    <w:rsid w:val="007871CB"/>
    <w:rsid w:val="00787664"/>
    <w:rsid w:val="00787693"/>
    <w:rsid w:val="007877CE"/>
    <w:rsid w:val="0078787E"/>
    <w:rsid w:val="0078793F"/>
    <w:rsid w:val="007901E7"/>
    <w:rsid w:val="007903DF"/>
    <w:rsid w:val="00790CA9"/>
    <w:rsid w:val="00790CB0"/>
    <w:rsid w:val="007913A0"/>
    <w:rsid w:val="00792293"/>
    <w:rsid w:val="00792876"/>
    <w:rsid w:val="00792929"/>
    <w:rsid w:val="007935B1"/>
    <w:rsid w:val="00793A2D"/>
    <w:rsid w:val="00793DA7"/>
    <w:rsid w:val="00793E26"/>
    <w:rsid w:val="00794127"/>
    <w:rsid w:val="00794144"/>
    <w:rsid w:val="007941D9"/>
    <w:rsid w:val="007945C1"/>
    <w:rsid w:val="00794FEE"/>
    <w:rsid w:val="00795198"/>
    <w:rsid w:val="00795A61"/>
    <w:rsid w:val="00795BB1"/>
    <w:rsid w:val="00795C11"/>
    <w:rsid w:val="00797675"/>
    <w:rsid w:val="007A07F0"/>
    <w:rsid w:val="007A1BE6"/>
    <w:rsid w:val="007A20B2"/>
    <w:rsid w:val="007A22BB"/>
    <w:rsid w:val="007A292A"/>
    <w:rsid w:val="007A2FDC"/>
    <w:rsid w:val="007A339E"/>
    <w:rsid w:val="007A383C"/>
    <w:rsid w:val="007A3989"/>
    <w:rsid w:val="007A3A8F"/>
    <w:rsid w:val="007A459A"/>
    <w:rsid w:val="007A4AAB"/>
    <w:rsid w:val="007A4C3D"/>
    <w:rsid w:val="007A4C4A"/>
    <w:rsid w:val="007A538E"/>
    <w:rsid w:val="007A58BD"/>
    <w:rsid w:val="007A6048"/>
    <w:rsid w:val="007A6912"/>
    <w:rsid w:val="007B0407"/>
    <w:rsid w:val="007B0B69"/>
    <w:rsid w:val="007B0E95"/>
    <w:rsid w:val="007B1468"/>
    <w:rsid w:val="007B159A"/>
    <w:rsid w:val="007B2181"/>
    <w:rsid w:val="007B2EA9"/>
    <w:rsid w:val="007B396F"/>
    <w:rsid w:val="007B44E9"/>
    <w:rsid w:val="007B48E8"/>
    <w:rsid w:val="007B4BF9"/>
    <w:rsid w:val="007B4F12"/>
    <w:rsid w:val="007B51B9"/>
    <w:rsid w:val="007B5660"/>
    <w:rsid w:val="007B5AE7"/>
    <w:rsid w:val="007B6527"/>
    <w:rsid w:val="007B6F6C"/>
    <w:rsid w:val="007B7BEE"/>
    <w:rsid w:val="007C00DD"/>
    <w:rsid w:val="007C098D"/>
    <w:rsid w:val="007C0E5E"/>
    <w:rsid w:val="007C27D4"/>
    <w:rsid w:val="007C2E62"/>
    <w:rsid w:val="007C3172"/>
    <w:rsid w:val="007C347A"/>
    <w:rsid w:val="007C3B56"/>
    <w:rsid w:val="007C3F26"/>
    <w:rsid w:val="007C3FFE"/>
    <w:rsid w:val="007C44D2"/>
    <w:rsid w:val="007C505E"/>
    <w:rsid w:val="007C5716"/>
    <w:rsid w:val="007C5DAF"/>
    <w:rsid w:val="007C6F7E"/>
    <w:rsid w:val="007C7630"/>
    <w:rsid w:val="007C77ED"/>
    <w:rsid w:val="007C7C0B"/>
    <w:rsid w:val="007C7D99"/>
    <w:rsid w:val="007D06B6"/>
    <w:rsid w:val="007D0D33"/>
    <w:rsid w:val="007D1173"/>
    <w:rsid w:val="007D17AC"/>
    <w:rsid w:val="007D1D03"/>
    <w:rsid w:val="007D2089"/>
    <w:rsid w:val="007D2838"/>
    <w:rsid w:val="007D2DCD"/>
    <w:rsid w:val="007D3423"/>
    <w:rsid w:val="007D365D"/>
    <w:rsid w:val="007D369F"/>
    <w:rsid w:val="007D3B52"/>
    <w:rsid w:val="007D45AA"/>
    <w:rsid w:val="007D485B"/>
    <w:rsid w:val="007D50C0"/>
    <w:rsid w:val="007D7130"/>
    <w:rsid w:val="007D722C"/>
    <w:rsid w:val="007D7946"/>
    <w:rsid w:val="007E057D"/>
    <w:rsid w:val="007E0962"/>
    <w:rsid w:val="007E1269"/>
    <w:rsid w:val="007E2BB3"/>
    <w:rsid w:val="007E2F50"/>
    <w:rsid w:val="007E30FD"/>
    <w:rsid w:val="007E3A87"/>
    <w:rsid w:val="007E3AE5"/>
    <w:rsid w:val="007E3B19"/>
    <w:rsid w:val="007E4422"/>
    <w:rsid w:val="007E4F69"/>
    <w:rsid w:val="007E5E65"/>
    <w:rsid w:val="007E5EC0"/>
    <w:rsid w:val="007E62AD"/>
    <w:rsid w:val="007E62C6"/>
    <w:rsid w:val="007E638E"/>
    <w:rsid w:val="007E6586"/>
    <w:rsid w:val="007E692E"/>
    <w:rsid w:val="007E6FC4"/>
    <w:rsid w:val="007E74B3"/>
    <w:rsid w:val="007F0CB3"/>
    <w:rsid w:val="007F0F12"/>
    <w:rsid w:val="007F1260"/>
    <w:rsid w:val="007F12BB"/>
    <w:rsid w:val="007F16F3"/>
    <w:rsid w:val="007F276B"/>
    <w:rsid w:val="007F2A6E"/>
    <w:rsid w:val="007F2DC7"/>
    <w:rsid w:val="007F31A1"/>
    <w:rsid w:val="007F36ED"/>
    <w:rsid w:val="007F389F"/>
    <w:rsid w:val="007F4331"/>
    <w:rsid w:val="007F4821"/>
    <w:rsid w:val="007F4958"/>
    <w:rsid w:val="007F4A49"/>
    <w:rsid w:val="007F52C6"/>
    <w:rsid w:val="007F5321"/>
    <w:rsid w:val="007F6329"/>
    <w:rsid w:val="007F7B7B"/>
    <w:rsid w:val="007F7CA9"/>
    <w:rsid w:val="0080000F"/>
    <w:rsid w:val="008002A0"/>
    <w:rsid w:val="00800839"/>
    <w:rsid w:val="00800975"/>
    <w:rsid w:val="00800B37"/>
    <w:rsid w:val="00800C7A"/>
    <w:rsid w:val="00801447"/>
    <w:rsid w:val="008017C4"/>
    <w:rsid w:val="00801A3B"/>
    <w:rsid w:val="00801B3E"/>
    <w:rsid w:val="00801BA9"/>
    <w:rsid w:val="00801CE7"/>
    <w:rsid w:val="00801F1E"/>
    <w:rsid w:val="00802337"/>
    <w:rsid w:val="00802A00"/>
    <w:rsid w:val="008031A1"/>
    <w:rsid w:val="00803709"/>
    <w:rsid w:val="0080397D"/>
    <w:rsid w:val="00803CF6"/>
    <w:rsid w:val="00803FE6"/>
    <w:rsid w:val="0080434E"/>
    <w:rsid w:val="00804500"/>
    <w:rsid w:val="0080488A"/>
    <w:rsid w:val="00805879"/>
    <w:rsid w:val="00805EA9"/>
    <w:rsid w:val="00805FBB"/>
    <w:rsid w:val="008062D7"/>
    <w:rsid w:val="0080731C"/>
    <w:rsid w:val="00807670"/>
    <w:rsid w:val="00807971"/>
    <w:rsid w:val="008079A6"/>
    <w:rsid w:val="00807AE8"/>
    <w:rsid w:val="00807CEF"/>
    <w:rsid w:val="00810725"/>
    <w:rsid w:val="008116CE"/>
    <w:rsid w:val="00811A96"/>
    <w:rsid w:val="00811F30"/>
    <w:rsid w:val="00812296"/>
    <w:rsid w:val="00812416"/>
    <w:rsid w:val="008134DF"/>
    <w:rsid w:val="00814424"/>
    <w:rsid w:val="00814715"/>
    <w:rsid w:val="0081491E"/>
    <w:rsid w:val="00815821"/>
    <w:rsid w:val="00815B5E"/>
    <w:rsid w:val="00816565"/>
    <w:rsid w:val="008165EB"/>
    <w:rsid w:val="008168E6"/>
    <w:rsid w:val="00817332"/>
    <w:rsid w:val="00817824"/>
    <w:rsid w:val="00817D6A"/>
    <w:rsid w:val="00817EA1"/>
    <w:rsid w:val="008200FD"/>
    <w:rsid w:val="00821003"/>
    <w:rsid w:val="00821863"/>
    <w:rsid w:val="00821BC9"/>
    <w:rsid w:val="00821BF4"/>
    <w:rsid w:val="0082279D"/>
    <w:rsid w:val="0082331D"/>
    <w:rsid w:val="0082348A"/>
    <w:rsid w:val="0082349E"/>
    <w:rsid w:val="00823D32"/>
    <w:rsid w:val="008246D7"/>
    <w:rsid w:val="00824DDA"/>
    <w:rsid w:val="00824DF9"/>
    <w:rsid w:val="008250AB"/>
    <w:rsid w:val="0082596F"/>
    <w:rsid w:val="0082630F"/>
    <w:rsid w:val="00826578"/>
    <w:rsid w:val="00826676"/>
    <w:rsid w:val="00827958"/>
    <w:rsid w:val="008279D1"/>
    <w:rsid w:val="00827B6E"/>
    <w:rsid w:val="008300C7"/>
    <w:rsid w:val="008303CB"/>
    <w:rsid w:val="00830AF7"/>
    <w:rsid w:val="008310B1"/>
    <w:rsid w:val="00831728"/>
    <w:rsid w:val="0083307F"/>
    <w:rsid w:val="008331AB"/>
    <w:rsid w:val="0083322B"/>
    <w:rsid w:val="00833238"/>
    <w:rsid w:val="0083333E"/>
    <w:rsid w:val="008335F4"/>
    <w:rsid w:val="00833AAD"/>
    <w:rsid w:val="00833B60"/>
    <w:rsid w:val="00834010"/>
    <w:rsid w:val="0083440B"/>
    <w:rsid w:val="00834CA4"/>
    <w:rsid w:val="00834D1F"/>
    <w:rsid w:val="00835A82"/>
    <w:rsid w:val="00835D42"/>
    <w:rsid w:val="0083716F"/>
    <w:rsid w:val="00837808"/>
    <w:rsid w:val="00837953"/>
    <w:rsid w:val="00837E8C"/>
    <w:rsid w:val="008401B5"/>
    <w:rsid w:val="00840396"/>
    <w:rsid w:val="00840541"/>
    <w:rsid w:val="0084074B"/>
    <w:rsid w:val="00840924"/>
    <w:rsid w:val="00841921"/>
    <w:rsid w:val="008419A3"/>
    <w:rsid w:val="008423BC"/>
    <w:rsid w:val="00842603"/>
    <w:rsid w:val="0084262A"/>
    <w:rsid w:val="00842C5E"/>
    <w:rsid w:val="008434F4"/>
    <w:rsid w:val="00843696"/>
    <w:rsid w:val="008437CF"/>
    <w:rsid w:val="00843A6E"/>
    <w:rsid w:val="00843C35"/>
    <w:rsid w:val="0084431F"/>
    <w:rsid w:val="0084434B"/>
    <w:rsid w:val="00844970"/>
    <w:rsid w:val="00844F7F"/>
    <w:rsid w:val="00845F35"/>
    <w:rsid w:val="008460CC"/>
    <w:rsid w:val="00846320"/>
    <w:rsid w:val="00846915"/>
    <w:rsid w:val="00846C7E"/>
    <w:rsid w:val="00846CE8"/>
    <w:rsid w:val="00846E6B"/>
    <w:rsid w:val="0085052D"/>
    <w:rsid w:val="008508AC"/>
    <w:rsid w:val="00850A1A"/>
    <w:rsid w:val="00850E0C"/>
    <w:rsid w:val="0085137E"/>
    <w:rsid w:val="00851AB8"/>
    <w:rsid w:val="00852918"/>
    <w:rsid w:val="00852A8D"/>
    <w:rsid w:val="00852C3E"/>
    <w:rsid w:val="00853117"/>
    <w:rsid w:val="0085385B"/>
    <w:rsid w:val="00853ABA"/>
    <w:rsid w:val="00853C9B"/>
    <w:rsid w:val="00853E22"/>
    <w:rsid w:val="00854DE1"/>
    <w:rsid w:val="00855753"/>
    <w:rsid w:val="00855935"/>
    <w:rsid w:val="00861153"/>
    <w:rsid w:val="0086129A"/>
    <w:rsid w:val="00861ACF"/>
    <w:rsid w:val="00861BE5"/>
    <w:rsid w:val="00863136"/>
    <w:rsid w:val="008631B0"/>
    <w:rsid w:val="00864470"/>
    <w:rsid w:val="008649B0"/>
    <w:rsid w:val="00864B50"/>
    <w:rsid w:val="00864C0A"/>
    <w:rsid w:val="00864EDF"/>
    <w:rsid w:val="008653B3"/>
    <w:rsid w:val="008653F6"/>
    <w:rsid w:val="008658E4"/>
    <w:rsid w:val="00865AE0"/>
    <w:rsid w:val="00865EBB"/>
    <w:rsid w:val="0086600D"/>
    <w:rsid w:val="00866301"/>
    <w:rsid w:val="008665DE"/>
    <w:rsid w:val="008669D7"/>
    <w:rsid w:val="00866B79"/>
    <w:rsid w:val="00866CEC"/>
    <w:rsid w:val="00867DB4"/>
    <w:rsid w:val="00867EDA"/>
    <w:rsid w:val="00870175"/>
    <w:rsid w:val="00870481"/>
    <w:rsid w:val="00870805"/>
    <w:rsid w:val="00870A6B"/>
    <w:rsid w:val="00870BDC"/>
    <w:rsid w:val="00871806"/>
    <w:rsid w:val="00871D7D"/>
    <w:rsid w:val="00871F71"/>
    <w:rsid w:val="008722E8"/>
    <w:rsid w:val="008723CA"/>
    <w:rsid w:val="00872739"/>
    <w:rsid w:val="00872988"/>
    <w:rsid w:val="0087333D"/>
    <w:rsid w:val="00873CC0"/>
    <w:rsid w:val="00874146"/>
    <w:rsid w:val="00874772"/>
    <w:rsid w:val="00874983"/>
    <w:rsid w:val="00874A7D"/>
    <w:rsid w:val="00874D2D"/>
    <w:rsid w:val="008768D2"/>
    <w:rsid w:val="00876AD4"/>
    <w:rsid w:val="00876F7E"/>
    <w:rsid w:val="00877AC8"/>
    <w:rsid w:val="00877FF0"/>
    <w:rsid w:val="0088000B"/>
    <w:rsid w:val="00880037"/>
    <w:rsid w:val="0088034F"/>
    <w:rsid w:val="0088054C"/>
    <w:rsid w:val="00880A6A"/>
    <w:rsid w:val="008810EB"/>
    <w:rsid w:val="0088130A"/>
    <w:rsid w:val="00881839"/>
    <w:rsid w:val="00882752"/>
    <w:rsid w:val="008827F9"/>
    <w:rsid w:val="008835A1"/>
    <w:rsid w:val="008840FD"/>
    <w:rsid w:val="00886151"/>
    <w:rsid w:val="008862AA"/>
    <w:rsid w:val="0088723C"/>
    <w:rsid w:val="008875DD"/>
    <w:rsid w:val="00887745"/>
    <w:rsid w:val="00887761"/>
    <w:rsid w:val="00890616"/>
    <w:rsid w:val="00890EF7"/>
    <w:rsid w:val="008912F0"/>
    <w:rsid w:val="008919B7"/>
    <w:rsid w:val="00892133"/>
    <w:rsid w:val="008926DD"/>
    <w:rsid w:val="00892708"/>
    <w:rsid w:val="00892F2A"/>
    <w:rsid w:val="00894051"/>
    <w:rsid w:val="008940B8"/>
    <w:rsid w:val="008943A4"/>
    <w:rsid w:val="00894681"/>
    <w:rsid w:val="00894C1B"/>
    <w:rsid w:val="008952FF"/>
    <w:rsid w:val="00895C77"/>
    <w:rsid w:val="00895C8F"/>
    <w:rsid w:val="00895D45"/>
    <w:rsid w:val="008967FE"/>
    <w:rsid w:val="00896946"/>
    <w:rsid w:val="008969A3"/>
    <w:rsid w:val="008970AA"/>
    <w:rsid w:val="008978A7"/>
    <w:rsid w:val="00897DED"/>
    <w:rsid w:val="00897F50"/>
    <w:rsid w:val="008A16B4"/>
    <w:rsid w:val="008A181D"/>
    <w:rsid w:val="008A1970"/>
    <w:rsid w:val="008A2F17"/>
    <w:rsid w:val="008A41A0"/>
    <w:rsid w:val="008A41C2"/>
    <w:rsid w:val="008A4691"/>
    <w:rsid w:val="008A47E4"/>
    <w:rsid w:val="008A4A1E"/>
    <w:rsid w:val="008A4B85"/>
    <w:rsid w:val="008A544E"/>
    <w:rsid w:val="008A5506"/>
    <w:rsid w:val="008A6165"/>
    <w:rsid w:val="008A64DB"/>
    <w:rsid w:val="008A6645"/>
    <w:rsid w:val="008A6E06"/>
    <w:rsid w:val="008A74C0"/>
    <w:rsid w:val="008A7785"/>
    <w:rsid w:val="008A7A30"/>
    <w:rsid w:val="008A7C5B"/>
    <w:rsid w:val="008A7D7E"/>
    <w:rsid w:val="008B00C1"/>
    <w:rsid w:val="008B02E0"/>
    <w:rsid w:val="008B04BA"/>
    <w:rsid w:val="008B0AC6"/>
    <w:rsid w:val="008B121C"/>
    <w:rsid w:val="008B1597"/>
    <w:rsid w:val="008B1784"/>
    <w:rsid w:val="008B1FEF"/>
    <w:rsid w:val="008B2360"/>
    <w:rsid w:val="008B24B6"/>
    <w:rsid w:val="008B2530"/>
    <w:rsid w:val="008B2A82"/>
    <w:rsid w:val="008B2D01"/>
    <w:rsid w:val="008B3269"/>
    <w:rsid w:val="008B35BC"/>
    <w:rsid w:val="008B4795"/>
    <w:rsid w:val="008B4B42"/>
    <w:rsid w:val="008B4B4D"/>
    <w:rsid w:val="008B5100"/>
    <w:rsid w:val="008B5A20"/>
    <w:rsid w:val="008B635F"/>
    <w:rsid w:val="008B6551"/>
    <w:rsid w:val="008B688F"/>
    <w:rsid w:val="008B767E"/>
    <w:rsid w:val="008B77F6"/>
    <w:rsid w:val="008B780B"/>
    <w:rsid w:val="008B7A9F"/>
    <w:rsid w:val="008C05D9"/>
    <w:rsid w:val="008C1400"/>
    <w:rsid w:val="008C1443"/>
    <w:rsid w:val="008C170B"/>
    <w:rsid w:val="008C33FE"/>
    <w:rsid w:val="008C3A38"/>
    <w:rsid w:val="008C409C"/>
    <w:rsid w:val="008C440E"/>
    <w:rsid w:val="008C4B49"/>
    <w:rsid w:val="008C52B7"/>
    <w:rsid w:val="008C68B9"/>
    <w:rsid w:val="008C6AA1"/>
    <w:rsid w:val="008C6E74"/>
    <w:rsid w:val="008C75E6"/>
    <w:rsid w:val="008D0909"/>
    <w:rsid w:val="008D1036"/>
    <w:rsid w:val="008D1584"/>
    <w:rsid w:val="008D1703"/>
    <w:rsid w:val="008D1939"/>
    <w:rsid w:val="008D26E6"/>
    <w:rsid w:val="008D2ADD"/>
    <w:rsid w:val="008D31C8"/>
    <w:rsid w:val="008D3F7B"/>
    <w:rsid w:val="008D4188"/>
    <w:rsid w:val="008D4B9B"/>
    <w:rsid w:val="008D519C"/>
    <w:rsid w:val="008D5275"/>
    <w:rsid w:val="008D53EF"/>
    <w:rsid w:val="008D5527"/>
    <w:rsid w:val="008D60D9"/>
    <w:rsid w:val="008D6560"/>
    <w:rsid w:val="008D7137"/>
    <w:rsid w:val="008D7AF6"/>
    <w:rsid w:val="008E0C2C"/>
    <w:rsid w:val="008E169F"/>
    <w:rsid w:val="008E17CB"/>
    <w:rsid w:val="008E1810"/>
    <w:rsid w:val="008E1F85"/>
    <w:rsid w:val="008E211C"/>
    <w:rsid w:val="008E25B4"/>
    <w:rsid w:val="008E2617"/>
    <w:rsid w:val="008E3B1C"/>
    <w:rsid w:val="008E3F8F"/>
    <w:rsid w:val="008E41EE"/>
    <w:rsid w:val="008E47B6"/>
    <w:rsid w:val="008E4B2E"/>
    <w:rsid w:val="008E5D24"/>
    <w:rsid w:val="008E7197"/>
    <w:rsid w:val="008E7277"/>
    <w:rsid w:val="008E7314"/>
    <w:rsid w:val="008E76C6"/>
    <w:rsid w:val="008E79CD"/>
    <w:rsid w:val="008E79E9"/>
    <w:rsid w:val="008E7B99"/>
    <w:rsid w:val="008E7EC4"/>
    <w:rsid w:val="008F0BB7"/>
    <w:rsid w:val="008F13F7"/>
    <w:rsid w:val="008F18E9"/>
    <w:rsid w:val="008F1E9B"/>
    <w:rsid w:val="008F1F5A"/>
    <w:rsid w:val="008F1FF3"/>
    <w:rsid w:val="008F25FB"/>
    <w:rsid w:val="008F2780"/>
    <w:rsid w:val="008F374C"/>
    <w:rsid w:val="008F3DCD"/>
    <w:rsid w:val="008F4597"/>
    <w:rsid w:val="008F4724"/>
    <w:rsid w:val="008F4B21"/>
    <w:rsid w:val="008F5A55"/>
    <w:rsid w:val="008F5B06"/>
    <w:rsid w:val="008F61B7"/>
    <w:rsid w:val="008F6CE0"/>
    <w:rsid w:val="008F776A"/>
    <w:rsid w:val="008F7DB5"/>
    <w:rsid w:val="009010AF"/>
    <w:rsid w:val="00902A8F"/>
    <w:rsid w:val="0090355D"/>
    <w:rsid w:val="00903764"/>
    <w:rsid w:val="0090380C"/>
    <w:rsid w:val="00903EAA"/>
    <w:rsid w:val="00904150"/>
    <w:rsid w:val="00905318"/>
    <w:rsid w:val="00905367"/>
    <w:rsid w:val="00905B7E"/>
    <w:rsid w:val="00905FCE"/>
    <w:rsid w:val="009062DB"/>
    <w:rsid w:val="00906E69"/>
    <w:rsid w:val="00906F70"/>
    <w:rsid w:val="00907990"/>
    <w:rsid w:val="00907EAA"/>
    <w:rsid w:val="00910B08"/>
    <w:rsid w:val="009115F0"/>
    <w:rsid w:val="0091285E"/>
    <w:rsid w:val="00912FBA"/>
    <w:rsid w:val="00913116"/>
    <w:rsid w:val="0091386D"/>
    <w:rsid w:val="00913AB7"/>
    <w:rsid w:val="00913EC6"/>
    <w:rsid w:val="00914606"/>
    <w:rsid w:val="00915F42"/>
    <w:rsid w:val="00916098"/>
    <w:rsid w:val="00916118"/>
    <w:rsid w:val="00916871"/>
    <w:rsid w:val="009200B2"/>
    <w:rsid w:val="009203D6"/>
    <w:rsid w:val="00920590"/>
    <w:rsid w:val="00920E76"/>
    <w:rsid w:val="00921255"/>
    <w:rsid w:val="00921354"/>
    <w:rsid w:val="009215A8"/>
    <w:rsid w:val="009215A9"/>
    <w:rsid w:val="0092223E"/>
    <w:rsid w:val="009229CF"/>
    <w:rsid w:val="00923354"/>
    <w:rsid w:val="0092385F"/>
    <w:rsid w:val="00923B38"/>
    <w:rsid w:val="009244E9"/>
    <w:rsid w:val="009245E9"/>
    <w:rsid w:val="00926760"/>
    <w:rsid w:val="00927584"/>
    <w:rsid w:val="0092760C"/>
    <w:rsid w:val="009278F2"/>
    <w:rsid w:val="009305B5"/>
    <w:rsid w:val="0093096A"/>
    <w:rsid w:val="00930A2B"/>
    <w:rsid w:val="00930F60"/>
    <w:rsid w:val="0093108A"/>
    <w:rsid w:val="009312A3"/>
    <w:rsid w:val="0093145F"/>
    <w:rsid w:val="00931C0E"/>
    <w:rsid w:val="00931EB3"/>
    <w:rsid w:val="0093200F"/>
    <w:rsid w:val="00932341"/>
    <w:rsid w:val="009326A8"/>
    <w:rsid w:val="009349B7"/>
    <w:rsid w:val="00935222"/>
    <w:rsid w:val="00936360"/>
    <w:rsid w:val="00936AF1"/>
    <w:rsid w:val="009377EF"/>
    <w:rsid w:val="00937B38"/>
    <w:rsid w:val="00940859"/>
    <w:rsid w:val="009408AD"/>
    <w:rsid w:val="00940CC7"/>
    <w:rsid w:val="0094111E"/>
    <w:rsid w:val="009411C7"/>
    <w:rsid w:val="009416B0"/>
    <w:rsid w:val="00941DFF"/>
    <w:rsid w:val="00941FA1"/>
    <w:rsid w:val="009430A7"/>
    <w:rsid w:val="0094426C"/>
    <w:rsid w:val="00944605"/>
    <w:rsid w:val="00944875"/>
    <w:rsid w:val="00945053"/>
    <w:rsid w:val="009451BB"/>
    <w:rsid w:val="00945381"/>
    <w:rsid w:val="0094578B"/>
    <w:rsid w:val="00945812"/>
    <w:rsid w:val="009463EB"/>
    <w:rsid w:val="0094641F"/>
    <w:rsid w:val="009467CA"/>
    <w:rsid w:val="009468DE"/>
    <w:rsid w:val="00946A20"/>
    <w:rsid w:val="009475F0"/>
    <w:rsid w:val="0094770D"/>
    <w:rsid w:val="00947AC4"/>
    <w:rsid w:val="00947C47"/>
    <w:rsid w:val="00947DA2"/>
    <w:rsid w:val="0095016F"/>
    <w:rsid w:val="009505E7"/>
    <w:rsid w:val="009507E7"/>
    <w:rsid w:val="00950C00"/>
    <w:rsid w:val="009516DC"/>
    <w:rsid w:val="00951B37"/>
    <w:rsid w:val="00951FE1"/>
    <w:rsid w:val="00952509"/>
    <w:rsid w:val="0095365F"/>
    <w:rsid w:val="00954A6C"/>
    <w:rsid w:val="00955C90"/>
    <w:rsid w:val="00956DDE"/>
    <w:rsid w:val="0095737C"/>
    <w:rsid w:val="00957FFD"/>
    <w:rsid w:val="009602D9"/>
    <w:rsid w:val="0096046D"/>
    <w:rsid w:val="00960C89"/>
    <w:rsid w:val="009617D5"/>
    <w:rsid w:val="009618AD"/>
    <w:rsid w:val="00961D1A"/>
    <w:rsid w:val="00962696"/>
    <w:rsid w:val="00963177"/>
    <w:rsid w:val="00963A9B"/>
    <w:rsid w:val="00963BF0"/>
    <w:rsid w:val="00963FDB"/>
    <w:rsid w:val="0096402A"/>
    <w:rsid w:val="00964929"/>
    <w:rsid w:val="0096539F"/>
    <w:rsid w:val="0096575C"/>
    <w:rsid w:val="009662D1"/>
    <w:rsid w:val="00966423"/>
    <w:rsid w:val="009664EA"/>
    <w:rsid w:val="00966913"/>
    <w:rsid w:val="0096705E"/>
    <w:rsid w:val="0096753E"/>
    <w:rsid w:val="00967D11"/>
    <w:rsid w:val="009708F5"/>
    <w:rsid w:val="00971139"/>
    <w:rsid w:val="00971447"/>
    <w:rsid w:val="00971FF9"/>
    <w:rsid w:val="00972D27"/>
    <w:rsid w:val="00972F3E"/>
    <w:rsid w:val="00973006"/>
    <w:rsid w:val="0097338F"/>
    <w:rsid w:val="0097365B"/>
    <w:rsid w:val="00973E38"/>
    <w:rsid w:val="0097409D"/>
    <w:rsid w:val="00974490"/>
    <w:rsid w:val="009744BC"/>
    <w:rsid w:val="009755DE"/>
    <w:rsid w:val="00975989"/>
    <w:rsid w:val="00975BCD"/>
    <w:rsid w:val="00975E2D"/>
    <w:rsid w:val="00976785"/>
    <w:rsid w:val="00977582"/>
    <w:rsid w:val="00977ABE"/>
    <w:rsid w:val="00980336"/>
    <w:rsid w:val="00980EB4"/>
    <w:rsid w:val="00980FC0"/>
    <w:rsid w:val="00981BE8"/>
    <w:rsid w:val="0098265E"/>
    <w:rsid w:val="009829A7"/>
    <w:rsid w:val="00982BB8"/>
    <w:rsid w:val="00982C9D"/>
    <w:rsid w:val="00982CCB"/>
    <w:rsid w:val="00984348"/>
    <w:rsid w:val="0098500A"/>
    <w:rsid w:val="00985216"/>
    <w:rsid w:val="009854FB"/>
    <w:rsid w:val="009861B0"/>
    <w:rsid w:val="00990C45"/>
    <w:rsid w:val="009925FD"/>
    <w:rsid w:val="00992889"/>
    <w:rsid w:val="009930AD"/>
    <w:rsid w:val="009934B7"/>
    <w:rsid w:val="009935A7"/>
    <w:rsid w:val="00994056"/>
    <w:rsid w:val="0099445E"/>
    <w:rsid w:val="009944BD"/>
    <w:rsid w:val="009944E4"/>
    <w:rsid w:val="00994B57"/>
    <w:rsid w:val="00995447"/>
    <w:rsid w:val="009955BC"/>
    <w:rsid w:val="00995A6B"/>
    <w:rsid w:val="00995CB5"/>
    <w:rsid w:val="00996033"/>
    <w:rsid w:val="00996117"/>
    <w:rsid w:val="0099656D"/>
    <w:rsid w:val="00996579"/>
    <w:rsid w:val="00996857"/>
    <w:rsid w:val="00996FDD"/>
    <w:rsid w:val="0099723A"/>
    <w:rsid w:val="009972F1"/>
    <w:rsid w:val="00997774"/>
    <w:rsid w:val="009A0B8C"/>
    <w:rsid w:val="009A19D0"/>
    <w:rsid w:val="009A1F68"/>
    <w:rsid w:val="009A3EDD"/>
    <w:rsid w:val="009A4476"/>
    <w:rsid w:val="009A447A"/>
    <w:rsid w:val="009A46D7"/>
    <w:rsid w:val="009A4ACA"/>
    <w:rsid w:val="009A4D36"/>
    <w:rsid w:val="009A58B1"/>
    <w:rsid w:val="009A6061"/>
    <w:rsid w:val="009A6CE4"/>
    <w:rsid w:val="009A711F"/>
    <w:rsid w:val="009A7C79"/>
    <w:rsid w:val="009A7DC8"/>
    <w:rsid w:val="009B022F"/>
    <w:rsid w:val="009B0600"/>
    <w:rsid w:val="009B0979"/>
    <w:rsid w:val="009B0D45"/>
    <w:rsid w:val="009B14F8"/>
    <w:rsid w:val="009B18AC"/>
    <w:rsid w:val="009B2A85"/>
    <w:rsid w:val="009B32A4"/>
    <w:rsid w:val="009B363F"/>
    <w:rsid w:val="009B373A"/>
    <w:rsid w:val="009B3E56"/>
    <w:rsid w:val="009B490F"/>
    <w:rsid w:val="009B4E4A"/>
    <w:rsid w:val="009B50A3"/>
    <w:rsid w:val="009B5353"/>
    <w:rsid w:val="009B55A2"/>
    <w:rsid w:val="009B5745"/>
    <w:rsid w:val="009B5C07"/>
    <w:rsid w:val="009B611F"/>
    <w:rsid w:val="009B6B0E"/>
    <w:rsid w:val="009B6DCB"/>
    <w:rsid w:val="009B744D"/>
    <w:rsid w:val="009C0549"/>
    <w:rsid w:val="009C0702"/>
    <w:rsid w:val="009C0BF8"/>
    <w:rsid w:val="009C11A2"/>
    <w:rsid w:val="009C1D47"/>
    <w:rsid w:val="009C27E1"/>
    <w:rsid w:val="009C2B8A"/>
    <w:rsid w:val="009C364F"/>
    <w:rsid w:val="009C3C17"/>
    <w:rsid w:val="009C43C7"/>
    <w:rsid w:val="009C4DC8"/>
    <w:rsid w:val="009C5B14"/>
    <w:rsid w:val="009C6093"/>
    <w:rsid w:val="009C62A6"/>
    <w:rsid w:val="009C76AB"/>
    <w:rsid w:val="009C7BFB"/>
    <w:rsid w:val="009C7D61"/>
    <w:rsid w:val="009D0024"/>
    <w:rsid w:val="009D0783"/>
    <w:rsid w:val="009D08AC"/>
    <w:rsid w:val="009D1327"/>
    <w:rsid w:val="009D2731"/>
    <w:rsid w:val="009D2CC7"/>
    <w:rsid w:val="009D303D"/>
    <w:rsid w:val="009D31EC"/>
    <w:rsid w:val="009D37CC"/>
    <w:rsid w:val="009D39D9"/>
    <w:rsid w:val="009D3A93"/>
    <w:rsid w:val="009D3D32"/>
    <w:rsid w:val="009D3E56"/>
    <w:rsid w:val="009D5D23"/>
    <w:rsid w:val="009D6077"/>
    <w:rsid w:val="009D61EA"/>
    <w:rsid w:val="009D6947"/>
    <w:rsid w:val="009D6AA9"/>
    <w:rsid w:val="009D6E46"/>
    <w:rsid w:val="009D771D"/>
    <w:rsid w:val="009D7DE2"/>
    <w:rsid w:val="009E00E7"/>
    <w:rsid w:val="009E08E2"/>
    <w:rsid w:val="009E0EA3"/>
    <w:rsid w:val="009E109E"/>
    <w:rsid w:val="009E143C"/>
    <w:rsid w:val="009E17FD"/>
    <w:rsid w:val="009E1ABD"/>
    <w:rsid w:val="009E1AFC"/>
    <w:rsid w:val="009E2201"/>
    <w:rsid w:val="009E2412"/>
    <w:rsid w:val="009E25E9"/>
    <w:rsid w:val="009E279E"/>
    <w:rsid w:val="009E2C5E"/>
    <w:rsid w:val="009E3095"/>
    <w:rsid w:val="009E3589"/>
    <w:rsid w:val="009E4C40"/>
    <w:rsid w:val="009E557E"/>
    <w:rsid w:val="009E5753"/>
    <w:rsid w:val="009E5A46"/>
    <w:rsid w:val="009E5B2D"/>
    <w:rsid w:val="009E5F6B"/>
    <w:rsid w:val="009E6A8D"/>
    <w:rsid w:val="009E6C75"/>
    <w:rsid w:val="009E7316"/>
    <w:rsid w:val="009E7D96"/>
    <w:rsid w:val="009E7E61"/>
    <w:rsid w:val="009F0388"/>
    <w:rsid w:val="009F0770"/>
    <w:rsid w:val="009F0CC7"/>
    <w:rsid w:val="009F17D1"/>
    <w:rsid w:val="009F1E99"/>
    <w:rsid w:val="009F2179"/>
    <w:rsid w:val="009F2D94"/>
    <w:rsid w:val="009F2EBE"/>
    <w:rsid w:val="009F2F76"/>
    <w:rsid w:val="009F37A2"/>
    <w:rsid w:val="009F40F7"/>
    <w:rsid w:val="009F44A6"/>
    <w:rsid w:val="009F46EC"/>
    <w:rsid w:val="009F4952"/>
    <w:rsid w:val="009F4DA0"/>
    <w:rsid w:val="009F4F87"/>
    <w:rsid w:val="009F520A"/>
    <w:rsid w:val="009F52D0"/>
    <w:rsid w:val="009F5AE6"/>
    <w:rsid w:val="009F6E6E"/>
    <w:rsid w:val="009F7333"/>
    <w:rsid w:val="009F7611"/>
    <w:rsid w:val="009F7BBE"/>
    <w:rsid w:val="00A00133"/>
    <w:rsid w:val="00A00AA5"/>
    <w:rsid w:val="00A01513"/>
    <w:rsid w:val="00A03136"/>
    <w:rsid w:val="00A04520"/>
    <w:rsid w:val="00A04DFE"/>
    <w:rsid w:val="00A055D7"/>
    <w:rsid w:val="00A06D29"/>
    <w:rsid w:val="00A07687"/>
    <w:rsid w:val="00A077F7"/>
    <w:rsid w:val="00A07A25"/>
    <w:rsid w:val="00A07B2F"/>
    <w:rsid w:val="00A1032F"/>
    <w:rsid w:val="00A1101D"/>
    <w:rsid w:val="00A1197D"/>
    <w:rsid w:val="00A11C27"/>
    <w:rsid w:val="00A123DF"/>
    <w:rsid w:val="00A12417"/>
    <w:rsid w:val="00A1270E"/>
    <w:rsid w:val="00A12E1E"/>
    <w:rsid w:val="00A135A4"/>
    <w:rsid w:val="00A13D94"/>
    <w:rsid w:val="00A1400B"/>
    <w:rsid w:val="00A14012"/>
    <w:rsid w:val="00A1503B"/>
    <w:rsid w:val="00A15353"/>
    <w:rsid w:val="00A153AA"/>
    <w:rsid w:val="00A1549E"/>
    <w:rsid w:val="00A154EB"/>
    <w:rsid w:val="00A15BBA"/>
    <w:rsid w:val="00A15D81"/>
    <w:rsid w:val="00A15F9D"/>
    <w:rsid w:val="00A161AE"/>
    <w:rsid w:val="00A164F8"/>
    <w:rsid w:val="00A16DBE"/>
    <w:rsid w:val="00A171F6"/>
    <w:rsid w:val="00A1766F"/>
    <w:rsid w:val="00A2074F"/>
    <w:rsid w:val="00A20B51"/>
    <w:rsid w:val="00A212FB"/>
    <w:rsid w:val="00A21C3A"/>
    <w:rsid w:val="00A221C5"/>
    <w:rsid w:val="00A22363"/>
    <w:rsid w:val="00A22724"/>
    <w:rsid w:val="00A22CF5"/>
    <w:rsid w:val="00A233E9"/>
    <w:rsid w:val="00A236B1"/>
    <w:rsid w:val="00A2400B"/>
    <w:rsid w:val="00A240B6"/>
    <w:rsid w:val="00A240C9"/>
    <w:rsid w:val="00A24260"/>
    <w:rsid w:val="00A243CD"/>
    <w:rsid w:val="00A24563"/>
    <w:rsid w:val="00A24AE1"/>
    <w:rsid w:val="00A24F57"/>
    <w:rsid w:val="00A25528"/>
    <w:rsid w:val="00A26467"/>
    <w:rsid w:val="00A264E2"/>
    <w:rsid w:val="00A268B3"/>
    <w:rsid w:val="00A26BD7"/>
    <w:rsid w:val="00A26FAD"/>
    <w:rsid w:val="00A272BC"/>
    <w:rsid w:val="00A27411"/>
    <w:rsid w:val="00A27C81"/>
    <w:rsid w:val="00A3052A"/>
    <w:rsid w:val="00A3056E"/>
    <w:rsid w:val="00A310CE"/>
    <w:rsid w:val="00A324E9"/>
    <w:rsid w:val="00A3272E"/>
    <w:rsid w:val="00A32C1D"/>
    <w:rsid w:val="00A32FCD"/>
    <w:rsid w:val="00A336A2"/>
    <w:rsid w:val="00A3376F"/>
    <w:rsid w:val="00A340FF"/>
    <w:rsid w:val="00A3467D"/>
    <w:rsid w:val="00A34875"/>
    <w:rsid w:val="00A357FD"/>
    <w:rsid w:val="00A3606D"/>
    <w:rsid w:val="00A360F6"/>
    <w:rsid w:val="00A37BD9"/>
    <w:rsid w:val="00A400D6"/>
    <w:rsid w:val="00A40106"/>
    <w:rsid w:val="00A403EA"/>
    <w:rsid w:val="00A40B92"/>
    <w:rsid w:val="00A4107B"/>
    <w:rsid w:val="00A41209"/>
    <w:rsid w:val="00A41377"/>
    <w:rsid w:val="00A415B7"/>
    <w:rsid w:val="00A41627"/>
    <w:rsid w:val="00A41729"/>
    <w:rsid w:val="00A41CA7"/>
    <w:rsid w:val="00A41D2F"/>
    <w:rsid w:val="00A42587"/>
    <w:rsid w:val="00A43C6A"/>
    <w:rsid w:val="00A43CF4"/>
    <w:rsid w:val="00A448B9"/>
    <w:rsid w:val="00A459DC"/>
    <w:rsid w:val="00A467C4"/>
    <w:rsid w:val="00A474EB"/>
    <w:rsid w:val="00A47B51"/>
    <w:rsid w:val="00A47BA6"/>
    <w:rsid w:val="00A506AA"/>
    <w:rsid w:val="00A50EC5"/>
    <w:rsid w:val="00A5139D"/>
    <w:rsid w:val="00A518C1"/>
    <w:rsid w:val="00A520C7"/>
    <w:rsid w:val="00A52300"/>
    <w:rsid w:val="00A533CA"/>
    <w:rsid w:val="00A53486"/>
    <w:rsid w:val="00A53653"/>
    <w:rsid w:val="00A549AC"/>
    <w:rsid w:val="00A54D1F"/>
    <w:rsid w:val="00A57088"/>
    <w:rsid w:val="00A570FE"/>
    <w:rsid w:val="00A603ED"/>
    <w:rsid w:val="00A6075E"/>
    <w:rsid w:val="00A61314"/>
    <w:rsid w:val="00A6138D"/>
    <w:rsid w:val="00A62233"/>
    <w:rsid w:val="00A62E9D"/>
    <w:rsid w:val="00A62EBE"/>
    <w:rsid w:val="00A6464F"/>
    <w:rsid w:val="00A64BF6"/>
    <w:rsid w:val="00A64EAB"/>
    <w:rsid w:val="00A65379"/>
    <w:rsid w:val="00A66438"/>
    <w:rsid w:val="00A66ACD"/>
    <w:rsid w:val="00A67024"/>
    <w:rsid w:val="00A67461"/>
    <w:rsid w:val="00A70090"/>
    <w:rsid w:val="00A7044B"/>
    <w:rsid w:val="00A70E3C"/>
    <w:rsid w:val="00A7115E"/>
    <w:rsid w:val="00A712DD"/>
    <w:rsid w:val="00A71580"/>
    <w:rsid w:val="00A73612"/>
    <w:rsid w:val="00A737AC"/>
    <w:rsid w:val="00A7383B"/>
    <w:rsid w:val="00A740B0"/>
    <w:rsid w:val="00A7499D"/>
    <w:rsid w:val="00A749EC"/>
    <w:rsid w:val="00A75327"/>
    <w:rsid w:val="00A75CE9"/>
    <w:rsid w:val="00A75DDC"/>
    <w:rsid w:val="00A76E72"/>
    <w:rsid w:val="00A773E1"/>
    <w:rsid w:val="00A776CC"/>
    <w:rsid w:val="00A77BE4"/>
    <w:rsid w:val="00A80306"/>
    <w:rsid w:val="00A803C3"/>
    <w:rsid w:val="00A80C27"/>
    <w:rsid w:val="00A81041"/>
    <w:rsid w:val="00A810A0"/>
    <w:rsid w:val="00A8119A"/>
    <w:rsid w:val="00A81943"/>
    <w:rsid w:val="00A8232E"/>
    <w:rsid w:val="00A82850"/>
    <w:rsid w:val="00A82C08"/>
    <w:rsid w:val="00A82D50"/>
    <w:rsid w:val="00A830B0"/>
    <w:rsid w:val="00A8331E"/>
    <w:rsid w:val="00A83337"/>
    <w:rsid w:val="00A83EDF"/>
    <w:rsid w:val="00A84CA5"/>
    <w:rsid w:val="00A84DEE"/>
    <w:rsid w:val="00A85B58"/>
    <w:rsid w:val="00A85F2D"/>
    <w:rsid w:val="00A860EB"/>
    <w:rsid w:val="00A8618A"/>
    <w:rsid w:val="00A86240"/>
    <w:rsid w:val="00A8680F"/>
    <w:rsid w:val="00A875F6"/>
    <w:rsid w:val="00A87F48"/>
    <w:rsid w:val="00A91776"/>
    <w:rsid w:val="00A91A1F"/>
    <w:rsid w:val="00A92B77"/>
    <w:rsid w:val="00A92B91"/>
    <w:rsid w:val="00A92B9A"/>
    <w:rsid w:val="00A92D14"/>
    <w:rsid w:val="00A94FE2"/>
    <w:rsid w:val="00A953DB"/>
    <w:rsid w:val="00A955E6"/>
    <w:rsid w:val="00A961EE"/>
    <w:rsid w:val="00A96A4A"/>
    <w:rsid w:val="00A9783C"/>
    <w:rsid w:val="00A97A42"/>
    <w:rsid w:val="00AA0835"/>
    <w:rsid w:val="00AA08CE"/>
    <w:rsid w:val="00AA1381"/>
    <w:rsid w:val="00AA1612"/>
    <w:rsid w:val="00AA1915"/>
    <w:rsid w:val="00AA256F"/>
    <w:rsid w:val="00AA2B03"/>
    <w:rsid w:val="00AA2C67"/>
    <w:rsid w:val="00AA3442"/>
    <w:rsid w:val="00AA3869"/>
    <w:rsid w:val="00AA3BCE"/>
    <w:rsid w:val="00AA5615"/>
    <w:rsid w:val="00AA5EB3"/>
    <w:rsid w:val="00AA757B"/>
    <w:rsid w:val="00AA7775"/>
    <w:rsid w:val="00AA79A1"/>
    <w:rsid w:val="00AB03DE"/>
    <w:rsid w:val="00AB14C5"/>
    <w:rsid w:val="00AB15DA"/>
    <w:rsid w:val="00AB25D0"/>
    <w:rsid w:val="00AB2B26"/>
    <w:rsid w:val="00AB314D"/>
    <w:rsid w:val="00AB379D"/>
    <w:rsid w:val="00AB4DD2"/>
    <w:rsid w:val="00AB5320"/>
    <w:rsid w:val="00AB533E"/>
    <w:rsid w:val="00AB547D"/>
    <w:rsid w:val="00AB5FA3"/>
    <w:rsid w:val="00AB600B"/>
    <w:rsid w:val="00AB6152"/>
    <w:rsid w:val="00AB665E"/>
    <w:rsid w:val="00AB7785"/>
    <w:rsid w:val="00AC0458"/>
    <w:rsid w:val="00AC051E"/>
    <w:rsid w:val="00AC06C3"/>
    <w:rsid w:val="00AC0D9E"/>
    <w:rsid w:val="00AC151A"/>
    <w:rsid w:val="00AC162C"/>
    <w:rsid w:val="00AC17EF"/>
    <w:rsid w:val="00AC1925"/>
    <w:rsid w:val="00AC1CDA"/>
    <w:rsid w:val="00AC2539"/>
    <w:rsid w:val="00AC368D"/>
    <w:rsid w:val="00AC3A33"/>
    <w:rsid w:val="00AC40C3"/>
    <w:rsid w:val="00AC4E30"/>
    <w:rsid w:val="00AC4F92"/>
    <w:rsid w:val="00AC5C2A"/>
    <w:rsid w:val="00AC636F"/>
    <w:rsid w:val="00AC6C19"/>
    <w:rsid w:val="00AC7122"/>
    <w:rsid w:val="00AC7921"/>
    <w:rsid w:val="00AC7BA9"/>
    <w:rsid w:val="00AD042B"/>
    <w:rsid w:val="00AD05B2"/>
    <w:rsid w:val="00AD0650"/>
    <w:rsid w:val="00AD085A"/>
    <w:rsid w:val="00AD1796"/>
    <w:rsid w:val="00AD1968"/>
    <w:rsid w:val="00AD2129"/>
    <w:rsid w:val="00AD2615"/>
    <w:rsid w:val="00AD3011"/>
    <w:rsid w:val="00AD3092"/>
    <w:rsid w:val="00AD333C"/>
    <w:rsid w:val="00AD3A82"/>
    <w:rsid w:val="00AD3F84"/>
    <w:rsid w:val="00AD4353"/>
    <w:rsid w:val="00AD5051"/>
    <w:rsid w:val="00AD6376"/>
    <w:rsid w:val="00AD649E"/>
    <w:rsid w:val="00AD6741"/>
    <w:rsid w:val="00AD6BA0"/>
    <w:rsid w:val="00AD6DFD"/>
    <w:rsid w:val="00AD6E03"/>
    <w:rsid w:val="00AD70CB"/>
    <w:rsid w:val="00AD748F"/>
    <w:rsid w:val="00AD7740"/>
    <w:rsid w:val="00AD77F8"/>
    <w:rsid w:val="00AD7885"/>
    <w:rsid w:val="00AD7C3A"/>
    <w:rsid w:val="00AD7C51"/>
    <w:rsid w:val="00AD7D14"/>
    <w:rsid w:val="00AE1182"/>
    <w:rsid w:val="00AE1450"/>
    <w:rsid w:val="00AE1C81"/>
    <w:rsid w:val="00AE2015"/>
    <w:rsid w:val="00AE29C1"/>
    <w:rsid w:val="00AE2DA4"/>
    <w:rsid w:val="00AE3969"/>
    <w:rsid w:val="00AE3E2D"/>
    <w:rsid w:val="00AE3F0A"/>
    <w:rsid w:val="00AE3F68"/>
    <w:rsid w:val="00AE46B2"/>
    <w:rsid w:val="00AE49AF"/>
    <w:rsid w:val="00AE4A62"/>
    <w:rsid w:val="00AE4A9A"/>
    <w:rsid w:val="00AE4BAD"/>
    <w:rsid w:val="00AE4F18"/>
    <w:rsid w:val="00AE5043"/>
    <w:rsid w:val="00AE5129"/>
    <w:rsid w:val="00AE64CE"/>
    <w:rsid w:val="00AE6B2E"/>
    <w:rsid w:val="00AE79EA"/>
    <w:rsid w:val="00AE7B5C"/>
    <w:rsid w:val="00AE7FD1"/>
    <w:rsid w:val="00AF0669"/>
    <w:rsid w:val="00AF14B8"/>
    <w:rsid w:val="00AF168B"/>
    <w:rsid w:val="00AF17A1"/>
    <w:rsid w:val="00AF1946"/>
    <w:rsid w:val="00AF1D6C"/>
    <w:rsid w:val="00AF1EFB"/>
    <w:rsid w:val="00AF1FA8"/>
    <w:rsid w:val="00AF2606"/>
    <w:rsid w:val="00AF4D4E"/>
    <w:rsid w:val="00AF4F45"/>
    <w:rsid w:val="00AF5A9A"/>
    <w:rsid w:val="00AF5BB3"/>
    <w:rsid w:val="00AF5EA1"/>
    <w:rsid w:val="00AF6B47"/>
    <w:rsid w:val="00AF6F18"/>
    <w:rsid w:val="00AF764C"/>
    <w:rsid w:val="00B008B3"/>
    <w:rsid w:val="00B00A75"/>
    <w:rsid w:val="00B00E24"/>
    <w:rsid w:val="00B0125B"/>
    <w:rsid w:val="00B0142A"/>
    <w:rsid w:val="00B018DA"/>
    <w:rsid w:val="00B01A4E"/>
    <w:rsid w:val="00B01F5F"/>
    <w:rsid w:val="00B02006"/>
    <w:rsid w:val="00B025E6"/>
    <w:rsid w:val="00B0468C"/>
    <w:rsid w:val="00B046B6"/>
    <w:rsid w:val="00B051A6"/>
    <w:rsid w:val="00B05691"/>
    <w:rsid w:val="00B05CA2"/>
    <w:rsid w:val="00B06329"/>
    <w:rsid w:val="00B068AB"/>
    <w:rsid w:val="00B10044"/>
    <w:rsid w:val="00B1026F"/>
    <w:rsid w:val="00B10BCF"/>
    <w:rsid w:val="00B1100A"/>
    <w:rsid w:val="00B113AF"/>
    <w:rsid w:val="00B11802"/>
    <w:rsid w:val="00B129EA"/>
    <w:rsid w:val="00B12AE2"/>
    <w:rsid w:val="00B13033"/>
    <w:rsid w:val="00B13116"/>
    <w:rsid w:val="00B1325C"/>
    <w:rsid w:val="00B1356A"/>
    <w:rsid w:val="00B13D64"/>
    <w:rsid w:val="00B14210"/>
    <w:rsid w:val="00B1425F"/>
    <w:rsid w:val="00B142F5"/>
    <w:rsid w:val="00B146F2"/>
    <w:rsid w:val="00B148B1"/>
    <w:rsid w:val="00B14EF4"/>
    <w:rsid w:val="00B14F51"/>
    <w:rsid w:val="00B14FC5"/>
    <w:rsid w:val="00B15B1D"/>
    <w:rsid w:val="00B160ED"/>
    <w:rsid w:val="00B16172"/>
    <w:rsid w:val="00B1668C"/>
    <w:rsid w:val="00B16D22"/>
    <w:rsid w:val="00B17442"/>
    <w:rsid w:val="00B17569"/>
    <w:rsid w:val="00B17847"/>
    <w:rsid w:val="00B206C6"/>
    <w:rsid w:val="00B2073A"/>
    <w:rsid w:val="00B2080F"/>
    <w:rsid w:val="00B208D9"/>
    <w:rsid w:val="00B209A6"/>
    <w:rsid w:val="00B21B7E"/>
    <w:rsid w:val="00B21EE1"/>
    <w:rsid w:val="00B23D26"/>
    <w:rsid w:val="00B24F38"/>
    <w:rsid w:val="00B25439"/>
    <w:rsid w:val="00B26132"/>
    <w:rsid w:val="00B2632D"/>
    <w:rsid w:val="00B26332"/>
    <w:rsid w:val="00B263DE"/>
    <w:rsid w:val="00B26824"/>
    <w:rsid w:val="00B26960"/>
    <w:rsid w:val="00B272B2"/>
    <w:rsid w:val="00B275EB"/>
    <w:rsid w:val="00B30561"/>
    <w:rsid w:val="00B317D5"/>
    <w:rsid w:val="00B326E2"/>
    <w:rsid w:val="00B32716"/>
    <w:rsid w:val="00B33BCD"/>
    <w:rsid w:val="00B33FD9"/>
    <w:rsid w:val="00B34150"/>
    <w:rsid w:val="00B34D4C"/>
    <w:rsid w:val="00B34FE7"/>
    <w:rsid w:val="00B351D7"/>
    <w:rsid w:val="00B352E7"/>
    <w:rsid w:val="00B3599D"/>
    <w:rsid w:val="00B366FA"/>
    <w:rsid w:val="00B369A0"/>
    <w:rsid w:val="00B37465"/>
    <w:rsid w:val="00B4017A"/>
    <w:rsid w:val="00B40186"/>
    <w:rsid w:val="00B403B7"/>
    <w:rsid w:val="00B40824"/>
    <w:rsid w:val="00B40A01"/>
    <w:rsid w:val="00B4167A"/>
    <w:rsid w:val="00B41C8B"/>
    <w:rsid w:val="00B41CAE"/>
    <w:rsid w:val="00B43622"/>
    <w:rsid w:val="00B44CC0"/>
    <w:rsid w:val="00B4533B"/>
    <w:rsid w:val="00B45A99"/>
    <w:rsid w:val="00B468C7"/>
    <w:rsid w:val="00B46D84"/>
    <w:rsid w:val="00B47200"/>
    <w:rsid w:val="00B474A6"/>
    <w:rsid w:val="00B4772C"/>
    <w:rsid w:val="00B4794A"/>
    <w:rsid w:val="00B508D7"/>
    <w:rsid w:val="00B51889"/>
    <w:rsid w:val="00B51E30"/>
    <w:rsid w:val="00B5245E"/>
    <w:rsid w:val="00B52747"/>
    <w:rsid w:val="00B5380B"/>
    <w:rsid w:val="00B55002"/>
    <w:rsid w:val="00B558BC"/>
    <w:rsid w:val="00B55ADA"/>
    <w:rsid w:val="00B55F77"/>
    <w:rsid w:val="00B56590"/>
    <w:rsid w:val="00B567FB"/>
    <w:rsid w:val="00B56C0F"/>
    <w:rsid w:val="00B575F3"/>
    <w:rsid w:val="00B60056"/>
    <w:rsid w:val="00B60BD4"/>
    <w:rsid w:val="00B60DC9"/>
    <w:rsid w:val="00B60E5D"/>
    <w:rsid w:val="00B61345"/>
    <w:rsid w:val="00B61749"/>
    <w:rsid w:val="00B61795"/>
    <w:rsid w:val="00B62152"/>
    <w:rsid w:val="00B6219B"/>
    <w:rsid w:val="00B62FB6"/>
    <w:rsid w:val="00B634A7"/>
    <w:rsid w:val="00B6391E"/>
    <w:rsid w:val="00B63C91"/>
    <w:rsid w:val="00B65E79"/>
    <w:rsid w:val="00B66568"/>
    <w:rsid w:val="00B66B49"/>
    <w:rsid w:val="00B66EF2"/>
    <w:rsid w:val="00B67116"/>
    <w:rsid w:val="00B70FF3"/>
    <w:rsid w:val="00B71507"/>
    <w:rsid w:val="00B71942"/>
    <w:rsid w:val="00B71F78"/>
    <w:rsid w:val="00B71F95"/>
    <w:rsid w:val="00B727E8"/>
    <w:rsid w:val="00B72842"/>
    <w:rsid w:val="00B72FE8"/>
    <w:rsid w:val="00B732F6"/>
    <w:rsid w:val="00B7399A"/>
    <w:rsid w:val="00B73AC1"/>
    <w:rsid w:val="00B742D2"/>
    <w:rsid w:val="00B75104"/>
    <w:rsid w:val="00B753A3"/>
    <w:rsid w:val="00B760B3"/>
    <w:rsid w:val="00B7612A"/>
    <w:rsid w:val="00B761C5"/>
    <w:rsid w:val="00B7689E"/>
    <w:rsid w:val="00B76C6A"/>
    <w:rsid w:val="00B76E54"/>
    <w:rsid w:val="00B7703F"/>
    <w:rsid w:val="00B802D3"/>
    <w:rsid w:val="00B80573"/>
    <w:rsid w:val="00B8175C"/>
    <w:rsid w:val="00B81A6A"/>
    <w:rsid w:val="00B81DC5"/>
    <w:rsid w:val="00B81FAA"/>
    <w:rsid w:val="00B830E8"/>
    <w:rsid w:val="00B832E0"/>
    <w:rsid w:val="00B83526"/>
    <w:rsid w:val="00B835C9"/>
    <w:rsid w:val="00B83808"/>
    <w:rsid w:val="00B83EE2"/>
    <w:rsid w:val="00B84682"/>
    <w:rsid w:val="00B84702"/>
    <w:rsid w:val="00B84853"/>
    <w:rsid w:val="00B85031"/>
    <w:rsid w:val="00B85422"/>
    <w:rsid w:val="00B85482"/>
    <w:rsid w:val="00B8569E"/>
    <w:rsid w:val="00B85866"/>
    <w:rsid w:val="00B85930"/>
    <w:rsid w:val="00B86AC3"/>
    <w:rsid w:val="00B86ADA"/>
    <w:rsid w:val="00B86E9D"/>
    <w:rsid w:val="00B8708D"/>
    <w:rsid w:val="00B9018D"/>
    <w:rsid w:val="00B90543"/>
    <w:rsid w:val="00B9097F"/>
    <w:rsid w:val="00B9109E"/>
    <w:rsid w:val="00B9115E"/>
    <w:rsid w:val="00B9161D"/>
    <w:rsid w:val="00B91C40"/>
    <w:rsid w:val="00B91FEA"/>
    <w:rsid w:val="00B938DA"/>
    <w:rsid w:val="00B93C33"/>
    <w:rsid w:val="00B945E7"/>
    <w:rsid w:val="00B955C0"/>
    <w:rsid w:val="00B9562B"/>
    <w:rsid w:val="00B95CA8"/>
    <w:rsid w:val="00B962A8"/>
    <w:rsid w:val="00B97280"/>
    <w:rsid w:val="00B977E3"/>
    <w:rsid w:val="00BA0371"/>
    <w:rsid w:val="00BA0561"/>
    <w:rsid w:val="00BA0612"/>
    <w:rsid w:val="00BA1D67"/>
    <w:rsid w:val="00BA1F46"/>
    <w:rsid w:val="00BA20AB"/>
    <w:rsid w:val="00BA2700"/>
    <w:rsid w:val="00BA2932"/>
    <w:rsid w:val="00BA2D05"/>
    <w:rsid w:val="00BA2E8E"/>
    <w:rsid w:val="00BA37C8"/>
    <w:rsid w:val="00BA3AFA"/>
    <w:rsid w:val="00BA3D89"/>
    <w:rsid w:val="00BA400D"/>
    <w:rsid w:val="00BA42E8"/>
    <w:rsid w:val="00BA42FE"/>
    <w:rsid w:val="00BA44DF"/>
    <w:rsid w:val="00BA461D"/>
    <w:rsid w:val="00BA51A7"/>
    <w:rsid w:val="00BA51C0"/>
    <w:rsid w:val="00BA578D"/>
    <w:rsid w:val="00BA6BBD"/>
    <w:rsid w:val="00BA6D6A"/>
    <w:rsid w:val="00BA6FCD"/>
    <w:rsid w:val="00BA701D"/>
    <w:rsid w:val="00BA7D1D"/>
    <w:rsid w:val="00BA7F31"/>
    <w:rsid w:val="00BA7FD8"/>
    <w:rsid w:val="00BB0545"/>
    <w:rsid w:val="00BB0DF3"/>
    <w:rsid w:val="00BB0E63"/>
    <w:rsid w:val="00BB13D5"/>
    <w:rsid w:val="00BB1F20"/>
    <w:rsid w:val="00BB27DE"/>
    <w:rsid w:val="00BB4AEE"/>
    <w:rsid w:val="00BB50FD"/>
    <w:rsid w:val="00BB5B6D"/>
    <w:rsid w:val="00BB6066"/>
    <w:rsid w:val="00BB6E5F"/>
    <w:rsid w:val="00BB731E"/>
    <w:rsid w:val="00BB785D"/>
    <w:rsid w:val="00BB7B45"/>
    <w:rsid w:val="00BB7C00"/>
    <w:rsid w:val="00BB7DAE"/>
    <w:rsid w:val="00BB7E6E"/>
    <w:rsid w:val="00BC0412"/>
    <w:rsid w:val="00BC041E"/>
    <w:rsid w:val="00BC0FF7"/>
    <w:rsid w:val="00BC12C5"/>
    <w:rsid w:val="00BC1652"/>
    <w:rsid w:val="00BC1783"/>
    <w:rsid w:val="00BC1E98"/>
    <w:rsid w:val="00BC2252"/>
    <w:rsid w:val="00BC2D96"/>
    <w:rsid w:val="00BC3BFD"/>
    <w:rsid w:val="00BC3F98"/>
    <w:rsid w:val="00BC4A3A"/>
    <w:rsid w:val="00BC5528"/>
    <w:rsid w:val="00BC5AE0"/>
    <w:rsid w:val="00BC6617"/>
    <w:rsid w:val="00BC6989"/>
    <w:rsid w:val="00BC6B89"/>
    <w:rsid w:val="00BC784D"/>
    <w:rsid w:val="00BC78AA"/>
    <w:rsid w:val="00BC78C0"/>
    <w:rsid w:val="00BC7C64"/>
    <w:rsid w:val="00BC7C8D"/>
    <w:rsid w:val="00BC7FCD"/>
    <w:rsid w:val="00BD00C9"/>
    <w:rsid w:val="00BD04DF"/>
    <w:rsid w:val="00BD061F"/>
    <w:rsid w:val="00BD0D0D"/>
    <w:rsid w:val="00BD1FC0"/>
    <w:rsid w:val="00BD228E"/>
    <w:rsid w:val="00BD2B03"/>
    <w:rsid w:val="00BD2B7E"/>
    <w:rsid w:val="00BD2FC2"/>
    <w:rsid w:val="00BD30CB"/>
    <w:rsid w:val="00BD4022"/>
    <w:rsid w:val="00BD4143"/>
    <w:rsid w:val="00BD4D66"/>
    <w:rsid w:val="00BD4E1A"/>
    <w:rsid w:val="00BD5063"/>
    <w:rsid w:val="00BD54F0"/>
    <w:rsid w:val="00BD5856"/>
    <w:rsid w:val="00BD5D13"/>
    <w:rsid w:val="00BD6FC5"/>
    <w:rsid w:val="00BD74CC"/>
    <w:rsid w:val="00BD7A6C"/>
    <w:rsid w:val="00BD7B9A"/>
    <w:rsid w:val="00BE0291"/>
    <w:rsid w:val="00BE0714"/>
    <w:rsid w:val="00BE07F6"/>
    <w:rsid w:val="00BE0899"/>
    <w:rsid w:val="00BE0F63"/>
    <w:rsid w:val="00BE2C10"/>
    <w:rsid w:val="00BE3BC6"/>
    <w:rsid w:val="00BE3D93"/>
    <w:rsid w:val="00BE3E43"/>
    <w:rsid w:val="00BE4046"/>
    <w:rsid w:val="00BE46B3"/>
    <w:rsid w:val="00BE49D7"/>
    <w:rsid w:val="00BE4D02"/>
    <w:rsid w:val="00BE4DB2"/>
    <w:rsid w:val="00BE52D0"/>
    <w:rsid w:val="00BE5CB0"/>
    <w:rsid w:val="00BE6169"/>
    <w:rsid w:val="00BE61C9"/>
    <w:rsid w:val="00BE6207"/>
    <w:rsid w:val="00BE661F"/>
    <w:rsid w:val="00BE66E8"/>
    <w:rsid w:val="00BE693B"/>
    <w:rsid w:val="00BE6DC0"/>
    <w:rsid w:val="00BE705B"/>
    <w:rsid w:val="00BE7394"/>
    <w:rsid w:val="00BE75A9"/>
    <w:rsid w:val="00BE79C7"/>
    <w:rsid w:val="00BE7A59"/>
    <w:rsid w:val="00BF0751"/>
    <w:rsid w:val="00BF0873"/>
    <w:rsid w:val="00BF0BC7"/>
    <w:rsid w:val="00BF1182"/>
    <w:rsid w:val="00BF121E"/>
    <w:rsid w:val="00BF1FCC"/>
    <w:rsid w:val="00BF20DB"/>
    <w:rsid w:val="00BF20E0"/>
    <w:rsid w:val="00BF21D2"/>
    <w:rsid w:val="00BF2586"/>
    <w:rsid w:val="00BF25E8"/>
    <w:rsid w:val="00BF2A8B"/>
    <w:rsid w:val="00BF3987"/>
    <w:rsid w:val="00BF41B6"/>
    <w:rsid w:val="00BF4513"/>
    <w:rsid w:val="00BF4523"/>
    <w:rsid w:val="00BF47FF"/>
    <w:rsid w:val="00BF521B"/>
    <w:rsid w:val="00BF5435"/>
    <w:rsid w:val="00BF5622"/>
    <w:rsid w:val="00BF5709"/>
    <w:rsid w:val="00BF5A01"/>
    <w:rsid w:val="00BF5C5F"/>
    <w:rsid w:val="00BF7E0C"/>
    <w:rsid w:val="00BF7E9C"/>
    <w:rsid w:val="00BF7F60"/>
    <w:rsid w:val="00C003F9"/>
    <w:rsid w:val="00C00BB9"/>
    <w:rsid w:val="00C00E66"/>
    <w:rsid w:val="00C01297"/>
    <w:rsid w:val="00C01ADA"/>
    <w:rsid w:val="00C01D57"/>
    <w:rsid w:val="00C04139"/>
    <w:rsid w:val="00C047EF"/>
    <w:rsid w:val="00C0493D"/>
    <w:rsid w:val="00C04AC8"/>
    <w:rsid w:val="00C04B7A"/>
    <w:rsid w:val="00C05390"/>
    <w:rsid w:val="00C053C4"/>
    <w:rsid w:val="00C05748"/>
    <w:rsid w:val="00C05E5E"/>
    <w:rsid w:val="00C06A93"/>
    <w:rsid w:val="00C07002"/>
    <w:rsid w:val="00C0783D"/>
    <w:rsid w:val="00C07B2E"/>
    <w:rsid w:val="00C109E7"/>
    <w:rsid w:val="00C112F9"/>
    <w:rsid w:val="00C118FD"/>
    <w:rsid w:val="00C11CE0"/>
    <w:rsid w:val="00C11F76"/>
    <w:rsid w:val="00C12077"/>
    <w:rsid w:val="00C12252"/>
    <w:rsid w:val="00C12522"/>
    <w:rsid w:val="00C1269A"/>
    <w:rsid w:val="00C12918"/>
    <w:rsid w:val="00C12A80"/>
    <w:rsid w:val="00C1343E"/>
    <w:rsid w:val="00C136A7"/>
    <w:rsid w:val="00C1462C"/>
    <w:rsid w:val="00C147F9"/>
    <w:rsid w:val="00C14933"/>
    <w:rsid w:val="00C15026"/>
    <w:rsid w:val="00C1546E"/>
    <w:rsid w:val="00C1602D"/>
    <w:rsid w:val="00C164CE"/>
    <w:rsid w:val="00C16E4F"/>
    <w:rsid w:val="00C16E9E"/>
    <w:rsid w:val="00C16F56"/>
    <w:rsid w:val="00C16FBE"/>
    <w:rsid w:val="00C17935"/>
    <w:rsid w:val="00C21648"/>
    <w:rsid w:val="00C218EE"/>
    <w:rsid w:val="00C21B99"/>
    <w:rsid w:val="00C21C74"/>
    <w:rsid w:val="00C21D7A"/>
    <w:rsid w:val="00C230C0"/>
    <w:rsid w:val="00C24352"/>
    <w:rsid w:val="00C253B4"/>
    <w:rsid w:val="00C25AA2"/>
    <w:rsid w:val="00C25CBD"/>
    <w:rsid w:val="00C26213"/>
    <w:rsid w:val="00C26499"/>
    <w:rsid w:val="00C2670A"/>
    <w:rsid w:val="00C27270"/>
    <w:rsid w:val="00C27365"/>
    <w:rsid w:val="00C27393"/>
    <w:rsid w:val="00C3071C"/>
    <w:rsid w:val="00C30DB1"/>
    <w:rsid w:val="00C30DEA"/>
    <w:rsid w:val="00C31088"/>
    <w:rsid w:val="00C311AB"/>
    <w:rsid w:val="00C31247"/>
    <w:rsid w:val="00C31A0C"/>
    <w:rsid w:val="00C33066"/>
    <w:rsid w:val="00C3367E"/>
    <w:rsid w:val="00C339DA"/>
    <w:rsid w:val="00C33D17"/>
    <w:rsid w:val="00C349BF"/>
    <w:rsid w:val="00C34A84"/>
    <w:rsid w:val="00C34B3C"/>
    <w:rsid w:val="00C34CF2"/>
    <w:rsid w:val="00C34F4B"/>
    <w:rsid w:val="00C35127"/>
    <w:rsid w:val="00C36A28"/>
    <w:rsid w:val="00C36A2F"/>
    <w:rsid w:val="00C36D67"/>
    <w:rsid w:val="00C376DF"/>
    <w:rsid w:val="00C37750"/>
    <w:rsid w:val="00C40148"/>
    <w:rsid w:val="00C40413"/>
    <w:rsid w:val="00C40690"/>
    <w:rsid w:val="00C40CCD"/>
    <w:rsid w:val="00C40F87"/>
    <w:rsid w:val="00C41352"/>
    <w:rsid w:val="00C417F8"/>
    <w:rsid w:val="00C4194C"/>
    <w:rsid w:val="00C41BA3"/>
    <w:rsid w:val="00C42D59"/>
    <w:rsid w:val="00C432E0"/>
    <w:rsid w:val="00C4353D"/>
    <w:rsid w:val="00C451AF"/>
    <w:rsid w:val="00C453D2"/>
    <w:rsid w:val="00C45A35"/>
    <w:rsid w:val="00C4608A"/>
    <w:rsid w:val="00C46465"/>
    <w:rsid w:val="00C46A47"/>
    <w:rsid w:val="00C46AE9"/>
    <w:rsid w:val="00C47B04"/>
    <w:rsid w:val="00C50A09"/>
    <w:rsid w:val="00C50C19"/>
    <w:rsid w:val="00C51179"/>
    <w:rsid w:val="00C51D7E"/>
    <w:rsid w:val="00C53029"/>
    <w:rsid w:val="00C53510"/>
    <w:rsid w:val="00C53648"/>
    <w:rsid w:val="00C53D52"/>
    <w:rsid w:val="00C54664"/>
    <w:rsid w:val="00C556DA"/>
    <w:rsid w:val="00C556E9"/>
    <w:rsid w:val="00C557E5"/>
    <w:rsid w:val="00C55DA9"/>
    <w:rsid w:val="00C566B5"/>
    <w:rsid w:val="00C567D4"/>
    <w:rsid w:val="00C575F3"/>
    <w:rsid w:val="00C606B6"/>
    <w:rsid w:val="00C610B5"/>
    <w:rsid w:val="00C61447"/>
    <w:rsid w:val="00C6144E"/>
    <w:rsid w:val="00C61525"/>
    <w:rsid w:val="00C62565"/>
    <w:rsid w:val="00C62BAD"/>
    <w:rsid w:val="00C63BE2"/>
    <w:rsid w:val="00C63EFC"/>
    <w:rsid w:val="00C642A0"/>
    <w:rsid w:val="00C6441F"/>
    <w:rsid w:val="00C6460C"/>
    <w:rsid w:val="00C64F68"/>
    <w:rsid w:val="00C65581"/>
    <w:rsid w:val="00C65AFA"/>
    <w:rsid w:val="00C66105"/>
    <w:rsid w:val="00C66696"/>
    <w:rsid w:val="00C669E4"/>
    <w:rsid w:val="00C67622"/>
    <w:rsid w:val="00C679A9"/>
    <w:rsid w:val="00C67D92"/>
    <w:rsid w:val="00C703D9"/>
    <w:rsid w:val="00C708AE"/>
    <w:rsid w:val="00C70A7C"/>
    <w:rsid w:val="00C71E87"/>
    <w:rsid w:val="00C721F2"/>
    <w:rsid w:val="00C7239F"/>
    <w:rsid w:val="00C7343B"/>
    <w:rsid w:val="00C73B5E"/>
    <w:rsid w:val="00C73B9F"/>
    <w:rsid w:val="00C74113"/>
    <w:rsid w:val="00C7441C"/>
    <w:rsid w:val="00C748A7"/>
    <w:rsid w:val="00C75C1C"/>
    <w:rsid w:val="00C76ABE"/>
    <w:rsid w:val="00C776C9"/>
    <w:rsid w:val="00C7776F"/>
    <w:rsid w:val="00C77EFD"/>
    <w:rsid w:val="00C804EE"/>
    <w:rsid w:val="00C80A37"/>
    <w:rsid w:val="00C826AA"/>
    <w:rsid w:val="00C826BE"/>
    <w:rsid w:val="00C828D7"/>
    <w:rsid w:val="00C83075"/>
    <w:rsid w:val="00C83102"/>
    <w:rsid w:val="00C8342A"/>
    <w:rsid w:val="00C8348B"/>
    <w:rsid w:val="00C834A7"/>
    <w:rsid w:val="00C838B7"/>
    <w:rsid w:val="00C83D3B"/>
    <w:rsid w:val="00C842E7"/>
    <w:rsid w:val="00C844EC"/>
    <w:rsid w:val="00C84632"/>
    <w:rsid w:val="00C85795"/>
    <w:rsid w:val="00C863C3"/>
    <w:rsid w:val="00C864C0"/>
    <w:rsid w:val="00C86BA6"/>
    <w:rsid w:val="00C86F90"/>
    <w:rsid w:val="00C87510"/>
    <w:rsid w:val="00C8763E"/>
    <w:rsid w:val="00C87D5A"/>
    <w:rsid w:val="00C87E67"/>
    <w:rsid w:val="00C905BA"/>
    <w:rsid w:val="00C907C0"/>
    <w:rsid w:val="00C91482"/>
    <w:rsid w:val="00C91939"/>
    <w:rsid w:val="00C91A2B"/>
    <w:rsid w:val="00C92037"/>
    <w:rsid w:val="00C92687"/>
    <w:rsid w:val="00C926E8"/>
    <w:rsid w:val="00C92C55"/>
    <w:rsid w:val="00C93098"/>
    <w:rsid w:val="00C930BD"/>
    <w:rsid w:val="00C93198"/>
    <w:rsid w:val="00C93328"/>
    <w:rsid w:val="00C934C1"/>
    <w:rsid w:val="00C93C06"/>
    <w:rsid w:val="00C94278"/>
    <w:rsid w:val="00C94C13"/>
    <w:rsid w:val="00C95D28"/>
    <w:rsid w:val="00C95DD5"/>
    <w:rsid w:val="00C96BE0"/>
    <w:rsid w:val="00C96D95"/>
    <w:rsid w:val="00C9764C"/>
    <w:rsid w:val="00C976DF"/>
    <w:rsid w:val="00CA0928"/>
    <w:rsid w:val="00CA19AE"/>
    <w:rsid w:val="00CA1F78"/>
    <w:rsid w:val="00CA1F7C"/>
    <w:rsid w:val="00CA27F0"/>
    <w:rsid w:val="00CA2892"/>
    <w:rsid w:val="00CA2AA9"/>
    <w:rsid w:val="00CA2CF8"/>
    <w:rsid w:val="00CA2F81"/>
    <w:rsid w:val="00CA302E"/>
    <w:rsid w:val="00CA336E"/>
    <w:rsid w:val="00CA378B"/>
    <w:rsid w:val="00CA3F9D"/>
    <w:rsid w:val="00CA418C"/>
    <w:rsid w:val="00CA4473"/>
    <w:rsid w:val="00CA47EF"/>
    <w:rsid w:val="00CA4B77"/>
    <w:rsid w:val="00CA50D9"/>
    <w:rsid w:val="00CA510A"/>
    <w:rsid w:val="00CA5B14"/>
    <w:rsid w:val="00CA5BF4"/>
    <w:rsid w:val="00CA6B2B"/>
    <w:rsid w:val="00CA724C"/>
    <w:rsid w:val="00CA7897"/>
    <w:rsid w:val="00CA7A9D"/>
    <w:rsid w:val="00CA7B8D"/>
    <w:rsid w:val="00CB07E6"/>
    <w:rsid w:val="00CB0821"/>
    <w:rsid w:val="00CB0C9F"/>
    <w:rsid w:val="00CB0F9E"/>
    <w:rsid w:val="00CB165C"/>
    <w:rsid w:val="00CB1A43"/>
    <w:rsid w:val="00CB26DF"/>
    <w:rsid w:val="00CB33B8"/>
    <w:rsid w:val="00CB3580"/>
    <w:rsid w:val="00CB3C93"/>
    <w:rsid w:val="00CB4A4D"/>
    <w:rsid w:val="00CB5E4E"/>
    <w:rsid w:val="00CB6041"/>
    <w:rsid w:val="00CB6A98"/>
    <w:rsid w:val="00CB6E7B"/>
    <w:rsid w:val="00CB6FCC"/>
    <w:rsid w:val="00CB7412"/>
    <w:rsid w:val="00CB7888"/>
    <w:rsid w:val="00CB7C41"/>
    <w:rsid w:val="00CC0D62"/>
    <w:rsid w:val="00CC142C"/>
    <w:rsid w:val="00CC1DB9"/>
    <w:rsid w:val="00CC24CC"/>
    <w:rsid w:val="00CC2BC0"/>
    <w:rsid w:val="00CC2EFC"/>
    <w:rsid w:val="00CC31B4"/>
    <w:rsid w:val="00CC3411"/>
    <w:rsid w:val="00CC3862"/>
    <w:rsid w:val="00CC3C1D"/>
    <w:rsid w:val="00CC4414"/>
    <w:rsid w:val="00CC5058"/>
    <w:rsid w:val="00CC51EF"/>
    <w:rsid w:val="00CC5317"/>
    <w:rsid w:val="00CC5AC1"/>
    <w:rsid w:val="00CC619E"/>
    <w:rsid w:val="00CC6200"/>
    <w:rsid w:val="00CC6A68"/>
    <w:rsid w:val="00CC6AD7"/>
    <w:rsid w:val="00CC7068"/>
    <w:rsid w:val="00CC7910"/>
    <w:rsid w:val="00CC7F65"/>
    <w:rsid w:val="00CD0C66"/>
    <w:rsid w:val="00CD0EF5"/>
    <w:rsid w:val="00CD11DF"/>
    <w:rsid w:val="00CD214A"/>
    <w:rsid w:val="00CD2354"/>
    <w:rsid w:val="00CD2B39"/>
    <w:rsid w:val="00CD3AE3"/>
    <w:rsid w:val="00CD3C15"/>
    <w:rsid w:val="00CD4875"/>
    <w:rsid w:val="00CD565B"/>
    <w:rsid w:val="00CD5C68"/>
    <w:rsid w:val="00CD6123"/>
    <w:rsid w:val="00CD624E"/>
    <w:rsid w:val="00CD63DD"/>
    <w:rsid w:val="00CD6D8F"/>
    <w:rsid w:val="00CD6F34"/>
    <w:rsid w:val="00CD6FA5"/>
    <w:rsid w:val="00CD7C31"/>
    <w:rsid w:val="00CE012A"/>
    <w:rsid w:val="00CE0CAF"/>
    <w:rsid w:val="00CE10B7"/>
    <w:rsid w:val="00CE1AA4"/>
    <w:rsid w:val="00CE1B8F"/>
    <w:rsid w:val="00CE1CE5"/>
    <w:rsid w:val="00CE2633"/>
    <w:rsid w:val="00CE2B91"/>
    <w:rsid w:val="00CE2D30"/>
    <w:rsid w:val="00CE37EA"/>
    <w:rsid w:val="00CE3E5D"/>
    <w:rsid w:val="00CE410F"/>
    <w:rsid w:val="00CE46F8"/>
    <w:rsid w:val="00CE5102"/>
    <w:rsid w:val="00CE5621"/>
    <w:rsid w:val="00CE5795"/>
    <w:rsid w:val="00CE66AB"/>
    <w:rsid w:val="00CE69F5"/>
    <w:rsid w:val="00CE72EA"/>
    <w:rsid w:val="00CE74AA"/>
    <w:rsid w:val="00CF0724"/>
    <w:rsid w:val="00CF1692"/>
    <w:rsid w:val="00CF18E1"/>
    <w:rsid w:val="00CF1952"/>
    <w:rsid w:val="00CF21FD"/>
    <w:rsid w:val="00CF2B31"/>
    <w:rsid w:val="00CF2C33"/>
    <w:rsid w:val="00CF30E6"/>
    <w:rsid w:val="00CF343D"/>
    <w:rsid w:val="00CF3C0B"/>
    <w:rsid w:val="00CF3C80"/>
    <w:rsid w:val="00CF3E30"/>
    <w:rsid w:val="00CF508F"/>
    <w:rsid w:val="00CF50CA"/>
    <w:rsid w:val="00CF5247"/>
    <w:rsid w:val="00CF5FD8"/>
    <w:rsid w:val="00CF60D2"/>
    <w:rsid w:val="00CF6402"/>
    <w:rsid w:val="00CF72D6"/>
    <w:rsid w:val="00CF79E7"/>
    <w:rsid w:val="00CF7C06"/>
    <w:rsid w:val="00CF7DF7"/>
    <w:rsid w:val="00D003ED"/>
    <w:rsid w:val="00D0078E"/>
    <w:rsid w:val="00D0090A"/>
    <w:rsid w:val="00D00920"/>
    <w:rsid w:val="00D00AE1"/>
    <w:rsid w:val="00D00D87"/>
    <w:rsid w:val="00D00E39"/>
    <w:rsid w:val="00D014B7"/>
    <w:rsid w:val="00D0167B"/>
    <w:rsid w:val="00D01820"/>
    <w:rsid w:val="00D01ECF"/>
    <w:rsid w:val="00D02275"/>
    <w:rsid w:val="00D03409"/>
    <w:rsid w:val="00D03478"/>
    <w:rsid w:val="00D0351C"/>
    <w:rsid w:val="00D0356C"/>
    <w:rsid w:val="00D03A17"/>
    <w:rsid w:val="00D040B3"/>
    <w:rsid w:val="00D043DA"/>
    <w:rsid w:val="00D04873"/>
    <w:rsid w:val="00D0559A"/>
    <w:rsid w:val="00D0585C"/>
    <w:rsid w:val="00D0590F"/>
    <w:rsid w:val="00D06A19"/>
    <w:rsid w:val="00D06BC0"/>
    <w:rsid w:val="00D0746B"/>
    <w:rsid w:val="00D07501"/>
    <w:rsid w:val="00D07E85"/>
    <w:rsid w:val="00D10120"/>
    <w:rsid w:val="00D10221"/>
    <w:rsid w:val="00D105F0"/>
    <w:rsid w:val="00D10B1D"/>
    <w:rsid w:val="00D11201"/>
    <w:rsid w:val="00D115BC"/>
    <w:rsid w:val="00D1189A"/>
    <w:rsid w:val="00D121D2"/>
    <w:rsid w:val="00D12B25"/>
    <w:rsid w:val="00D12F6C"/>
    <w:rsid w:val="00D133AD"/>
    <w:rsid w:val="00D134AC"/>
    <w:rsid w:val="00D14E98"/>
    <w:rsid w:val="00D15A07"/>
    <w:rsid w:val="00D15CD4"/>
    <w:rsid w:val="00D16044"/>
    <w:rsid w:val="00D16B3D"/>
    <w:rsid w:val="00D17123"/>
    <w:rsid w:val="00D175DC"/>
    <w:rsid w:val="00D17DD5"/>
    <w:rsid w:val="00D20350"/>
    <w:rsid w:val="00D2082E"/>
    <w:rsid w:val="00D20B54"/>
    <w:rsid w:val="00D2126C"/>
    <w:rsid w:val="00D21FE5"/>
    <w:rsid w:val="00D23133"/>
    <w:rsid w:val="00D23301"/>
    <w:rsid w:val="00D239A9"/>
    <w:rsid w:val="00D23EB6"/>
    <w:rsid w:val="00D23F4B"/>
    <w:rsid w:val="00D240E7"/>
    <w:rsid w:val="00D24B47"/>
    <w:rsid w:val="00D24E9C"/>
    <w:rsid w:val="00D24EDF"/>
    <w:rsid w:val="00D2566E"/>
    <w:rsid w:val="00D25CC1"/>
    <w:rsid w:val="00D260B0"/>
    <w:rsid w:val="00D26169"/>
    <w:rsid w:val="00D263E3"/>
    <w:rsid w:val="00D26FBB"/>
    <w:rsid w:val="00D2728A"/>
    <w:rsid w:val="00D2783A"/>
    <w:rsid w:val="00D27C45"/>
    <w:rsid w:val="00D27FD5"/>
    <w:rsid w:val="00D30C84"/>
    <w:rsid w:val="00D30EA5"/>
    <w:rsid w:val="00D31378"/>
    <w:rsid w:val="00D316D8"/>
    <w:rsid w:val="00D3188B"/>
    <w:rsid w:val="00D323D3"/>
    <w:rsid w:val="00D33530"/>
    <w:rsid w:val="00D33D3A"/>
    <w:rsid w:val="00D33EB9"/>
    <w:rsid w:val="00D342CD"/>
    <w:rsid w:val="00D345B8"/>
    <w:rsid w:val="00D34F89"/>
    <w:rsid w:val="00D35D8F"/>
    <w:rsid w:val="00D35F12"/>
    <w:rsid w:val="00D362CE"/>
    <w:rsid w:val="00D36A5A"/>
    <w:rsid w:val="00D36E26"/>
    <w:rsid w:val="00D37AC8"/>
    <w:rsid w:val="00D37BC9"/>
    <w:rsid w:val="00D40345"/>
    <w:rsid w:val="00D40446"/>
    <w:rsid w:val="00D4049C"/>
    <w:rsid w:val="00D40AED"/>
    <w:rsid w:val="00D40D26"/>
    <w:rsid w:val="00D40D55"/>
    <w:rsid w:val="00D41E66"/>
    <w:rsid w:val="00D42695"/>
    <w:rsid w:val="00D43745"/>
    <w:rsid w:val="00D44123"/>
    <w:rsid w:val="00D44167"/>
    <w:rsid w:val="00D44D4C"/>
    <w:rsid w:val="00D44DF5"/>
    <w:rsid w:val="00D45C4F"/>
    <w:rsid w:val="00D45EB8"/>
    <w:rsid w:val="00D47350"/>
    <w:rsid w:val="00D474F6"/>
    <w:rsid w:val="00D51279"/>
    <w:rsid w:val="00D515A5"/>
    <w:rsid w:val="00D5193D"/>
    <w:rsid w:val="00D5215B"/>
    <w:rsid w:val="00D521C8"/>
    <w:rsid w:val="00D5368E"/>
    <w:rsid w:val="00D53D91"/>
    <w:rsid w:val="00D543FD"/>
    <w:rsid w:val="00D5478C"/>
    <w:rsid w:val="00D557FE"/>
    <w:rsid w:val="00D571E9"/>
    <w:rsid w:val="00D602C1"/>
    <w:rsid w:val="00D6052A"/>
    <w:rsid w:val="00D60531"/>
    <w:rsid w:val="00D60678"/>
    <w:rsid w:val="00D60950"/>
    <w:rsid w:val="00D60D8C"/>
    <w:rsid w:val="00D60FA5"/>
    <w:rsid w:val="00D610A0"/>
    <w:rsid w:val="00D6151B"/>
    <w:rsid w:val="00D6184D"/>
    <w:rsid w:val="00D61BD8"/>
    <w:rsid w:val="00D61CB6"/>
    <w:rsid w:val="00D62755"/>
    <w:rsid w:val="00D62F34"/>
    <w:rsid w:val="00D63501"/>
    <w:rsid w:val="00D63605"/>
    <w:rsid w:val="00D63F9A"/>
    <w:rsid w:val="00D642C4"/>
    <w:rsid w:val="00D6456F"/>
    <w:rsid w:val="00D645E9"/>
    <w:rsid w:val="00D646EA"/>
    <w:rsid w:val="00D64A4D"/>
    <w:rsid w:val="00D64A62"/>
    <w:rsid w:val="00D65EFC"/>
    <w:rsid w:val="00D678B9"/>
    <w:rsid w:val="00D67BC6"/>
    <w:rsid w:val="00D70B99"/>
    <w:rsid w:val="00D70DBC"/>
    <w:rsid w:val="00D715AC"/>
    <w:rsid w:val="00D716DA"/>
    <w:rsid w:val="00D727CF"/>
    <w:rsid w:val="00D72D02"/>
    <w:rsid w:val="00D72E00"/>
    <w:rsid w:val="00D73790"/>
    <w:rsid w:val="00D747BD"/>
    <w:rsid w:val="00D74970"/>
    <w:rsid w:val="00D74C42"/>
    <w:rsid w:val="00D74E3E"/>
    <w:rsid w:val="00D7510C"/>
    <w:rsid w:val="00D76172"/>
    <w:rsid w:val="00D76AD5"/>
    <w:rsid w:val="00D77D70"/>
    <w:rsid w:val="00D80A70"/>
    <w:rsid w:val="00D82945"/>
    <w:rsid w:val="00D82B96"/>
    <w:rsid w:val="00D82C71"/>
    <w:rsid w:val="00D82DF2"/>
    <w:rsid w:val="00D8328E"/>
    <w:rsid w:val="00D83AEA"/>
    <w:rsid w:val="00D83FF6"/>
    <w:rsid w:val="00D842E4"/>
    <w:rsid w:val="00D84808"/>
    <w:rsid w:val="00D84BF5"/>
    <w:rsid w:val="00D85FEF"/>
    <w:rsid w:val="00D865A4"/>
    <w:rsid w:val="00D872A6"/>
    <w:rsid w:val="00D875E3"/>
    <w:rsid w:val="00D87FEB"/>
    <w:rsid w:val="00D90BE3"/>
    <w:rsid w:val="00D90DE4"/>
    <w:rsid w:val="00D9138F"/>
    <w:rsid w:val="00D91695"/>
    <w:rsid w:val="00D917A4"/>
    <w:rsid w:val="00D91C9F"/>
    <w:rsid w:val="00D91CBF"/>
    <w:rsid w:val="00D91DA8"/>
    <w:rsid w:val="00D922DD"/>
    <w:rsid w:val="00D93473"/>
    <w:rsid w:val="00D94800"/>
    <w:rsid w:val="00D94BFA"/>
    <w:rsid w:val="00D951FD"/>
    <w:rsid w:val="00D95840"/>
    <w:rsid w:val="00D95D50"/>
    <w:rsid w:val="00D9601B"/>
    <w:rsid w:val="00D964C8"/>
    <w:rsid w:val="00D97441"/>
    <w:rsid w:val="00D974F5"/>
    <w:rsid w:val="00DA03D0"/>
    <w:rsid w:val="00DA05A7"/>
    <w:rsid w:val="00DA09D9"/>
    <w:rsid w:val="00DA15F3"/>
    <w:rsid w:val="00DA1929"/>
    <w:rsid w:val="00DA1F0F"/>
    <w:rsid w:val="00DA2813"/>
    <w:rsid w:val="00DA39BD"/>
    <w:rsid w:val="00DA458F"/>
    <w:rsid w:val="00DA4F50"/>
    <w:rsid w:val="00DA5088"/>
    <w:rsid w:val="00DA516E"/>
    <w:rsid w:val="00DA55F9"/>
    <w:rsid w:val="00DA5F5B"/>
    <w:rsid w:val="00DA62CE"/>
    <w:rsid w:val="00DA6505"/>
    <w:rsid w:val="00DA7849"/>
    <w:rsid w:val="00DB0777"/>
    <w:rsid w:val="00DB0A35"/>
    <w:rsid w:val="00DB0E19"/>
    <w:rsid w:val="00DB1097"/>
    <w:rsid w:val="00DB112D"/>
    <w:rsid w:val="00DB1E18"/>
    <w:rsid w:val="00DB2480"/>
    <w:rsid w:val="00DB2AC0"/>
    <w:rsid w:val="00DB359D"/>
    <w:rsid w:val="00DB3A28"/>
    <w:rsid w:val="00DB4130"/>
    <w:rsid w:val="00DB41BB"/>
    <w:rsid w:val="00DB4A29"/>
    <w:rsid w:val="00DB4A6B"/>
    <w:rsid w:val="00DB4BA6"/>
    <w:rsid w:val="00DB4DAF"/>
    <w:rsid w:val="00DB535D"/>
    <w:rsid w:val="00DB5638"/>
    <w:rsid w:val="00DB63D6"/>
    <w:rsid w:val="00DB681E"/>
    <w:rsid w:val="00DB6D21"/>
    <w:rsid w:val="00DB70E1"/>
    <w:rsid w:val="00DB770E"/>
    <w:rsid w:val="00DB7E40"/>
    <w:rsid w:val="00DB7E4D"/>
    <w:rsid w:val="00DC08B7"/>
    <w:rsid w:val="00DC0C9F"/>
    <w:rsid w:val="00DC1873"/>
    <w:rsid w:val="00DC1BB1"/>
    <w:rsid w:val="00DC25B6"/>
    <w:rsid w:val="00DC2785"/>
    <w:rsid w:val="00DC2CF6"/>
    <w:rsid w:val="00DC47FC"/>
    <w:rsid w:val="00DC52E8"/>
    <w:rsid w:val="00DC560D"/>
    <w:rsid w:val="00DC5B59"/>
    <w:rsid w:val="00DC64ED"/>
    <w:rsid w:val="00DC65BC"/>
    <w:rsid w:val="00DC6806"/>
    <w:rsid w:val="00DC6D6A"/>
    <w:rsid w:val="00DC77D1"/>
    <w:rsid w:val="00DC7985"/>
    <w:rsid w:val="00DC7A36"/>
    <w:rsid w:val="00DC7EA9"/>
    <w:rsid w:val="00DD088A"/>
    <w:rsid w:val="00DD13A7"/>
    <w:rsid w:val="00DD1524"/>
    <w:rsid w:val="00DD2793"/>
    <w:rsid w:val="00DD3B10"/>
    <w:rsid w:val="00DD3B88"/>
    <w:rsid w:val="00DD3D57"/>
    <w:rsid w:val="00DD3EAC"/>
    <w:rsid w:val="00DD3F35"/>
    <w:rsid w:val="00DD4082"/>
    <w:rsid w:val="00DD40BC"/>
    <w:rsid w:val="00DD41E4"/>
    <w:rsid w:val="00DD4CF1"/>
    <w:rsid w:val="00DD5602"/>
    <w:rsid w:val="00DD5B4A"/>
    <w:rsid w:val="00DD5B85"/>
    <w:rsid w:val="00DD5CFF"/>
    <w:rsid w:val="00DD6192"/>
    <w:rsid w:val="00DD64CA"/>
    <w:rsid w:val="00DD67BC"/>
    <w:rsid w:val="00DD6AD7"/>
    <w:rsid w:val="00DD71ED"/>
    <w:rsid w:val="00DD729C"/>
    <w:rsid w:val="00DD7885"/>
    <w:rsid w:val="00DD7A22"/>
    <w:rsid w:val="00DD7A48"/>
    <w:rsid w:val="00DE022A"/>
    <w:rsid w:val="00DE1198"/>
    <w:rsid w:val="00DE21C1"/>
    <w:rsid w:val="00DE21DE"/>
    <w:rsid w:val="00DE21EB"/>
    <w:rsid w:val="00DE2BFD"/>
    <w:rsid w:val="00DE2FA2"/>
    <w:rsid w:val="00DE506A"/>
    <w:rsid w:val="00DE5C4E"/>
    <w:rsid w:val="00DE7027"/>
    <w:rsid w:val="00DE721B"/>
    <w:rsid w:val="00DF0D57"/>
    <w:rsid w:val="00DF10BD"/>
    <w:rsid w:val="00DF10CA"/>
    <w:rsid w:val="00DF13A6"/>
    <w:rsid w:val="00DF228B"/>
    <w:rsid w:val="00DF2BC2"/>
    <w:rsid w:val="00DF3432"/>
    <w:rsid w:val="00DF3681"/>
    <w:rsid w:val="00DF3728"/>
    <w:rsid w:val="00DF3839"/>
    <w:rsid w:val="00DF428F"/>
    <w:rsid w:val="00DF43B5"/>
    <w:rsid w:val="00DF4540"/>
    <w:rsid w:val="00DF4916"/>
    <w:rsid w:val="00DF50D3"/>
    <w:rsid w:val="00DF53A2"/>
    <w:rsid w:val="00DF5B03"/>
    <w:rsid w:val="00DF5E4F"/>
    <w:rsid w:val="00DF63C5"/>
    <w:rsid w:val="00DF77ED"/>
    <w:rsid w:val="00E00196"/>
    <w:rsid w:val="00E011F6"/>
    <w:rsid w:val="00E02974"/>
    <w:rsid w:val="00E02978"/>
    <w:rsid w:val="00E02FD7"/>
    <w:rsid w:val="00E032C1"/>
    <w:rsid w:val="00E0381F"/>
    <w:rsid w:val="00E04789"/>
    <w:rsid w:val="00E04954"/>
    <w:rsid w:val="00E04A91"/>
    <w:rsid w:val="00E05315"/>
    <w:rsid w:val="00E05349"/>
    <w:rsid w:val="00E05647"/>
    <w:rsid w:val="00E0576F"/>
    <w:rsid w:val="00E059B0"/>
    <w:rsid w:val="00E1002F"/>
    <w:rsid w:val="00E102FA"/>
    <w:rsid w:val="00E10478"/>
    <w:rsid w:val="00E10D69"/>
    <w:rsid w:val="00E10E1F"/>
    <w:rsid w:val="00E116C0"/>
    <w:rsid w:val="00E1182D"/>
    <w:rsid w:val="00E12316"/>
    <w:rsid w:val="00E12E38"/>
    <w:rsid w:val="00E134B6"/>
    <w:rsid w:val="00E1393F"/>
    <w:rsid w:val="00E13D5E"/>
    <w:rsid w:val="00E13E66"/>
    <w:rsid w:val="00E14975"/>
    <w:rsid w:val="00E153BC"/>
    <w:rsid w:val="00E154B7"/>
    <w:rsid w:val="00E15E78"/>
    <w:rsid w:val="00E16306"/>
    <w:rsid w:val="00E16690"/>
    <w:rsid w:val="00E16F4C"/>
    <w:rsid w:val="00E1741B"/>
    <w:rsid w:val="00E17799"/>
    <w:rsid w:val="00E20A21"/>
    <w:rsid w:val="00E21E42"/>
    <w:rsid w:val="00E237C6"/>
    <w:rsid w:val="00E237E3"/>
    <w:rsid w:val="00E23D05"/>
    <w:rsid w:val="00E24890"/>
    <w:rsid w:val="00E24AB3"/>
    <w:rsid w:val="00E24B11"/>
    <w:rsid w:val="00E25052"/>
    <w:rsid w:val="00E250D4"/>
    <w:rsid w:val="00E253AB"/>
    <w:rsid w:val="00E25E75"/>
    <w:rsid w:val="00E27384"/>
    <w:rsid w:val="00E27D35"/>
    <w:rsid w:val="00E300EE"/>
    <w:rsid w:val="00E3023C"/>
    <w:rsid w:val="00E308C1"/>
    <w:rsid w:val="00E31359"/>
    <w:rsid w:val="00E31903"/>
    <w:rsid w:val="00E32E0C"/>
    <w:rsid w:val="00E32F8F"/>
    <w:rsid w:val="00E349A9"/>
    <w:rsid w:val="00E34B35"/>
    <w:rsid w:val="00E34E38"/>
    <w:rsid w:val="00E35072"/>
    <w:rsid w:val="00E3542B"/>
    <w:rsid w:val="00E355B1"/>
    <w:rsid w:val="00E35D3A"/>
    <w:rsid w:val="00E36A8D"/>
    <w:rsid w:val="00E376DE"/>
    <w:rsid w:val="00E37820"/>
    <w:rsid w:val="00E379D4"/>
    <w:rsid w:val="00E379F1"/>
    <w:rsid w:val="00E37A9E"/>
    <w:rsid w:val="00E405E5"/>
    <w:rsid w:val="00E40685"/>
    <w:rsid w:val="00E41321"/>
    <w:rsid w:val="00E41A85"/>
    <w:rsid w:val="00E42078"/>
    <w:rsid w:val="00E422F5"/>
    <w:rsid w:val="00E4285A"/>
    <w:rsid w:val="00E429AA"/>
    <w:rsid w:val="00E42C4E"/>
    <w:rsid w:val="00E42D78"/>
    <w:rsid w:val="00E431D5"/>
    <w:rsid w:val="00E43BDA"/>
    <w:rsid w:val="00E44896"/>
    <w:rsid w:val="00E449F9"/>
    <w:rsid w:val="00E451F5"/>
    <w:rsid w:val="00E45640"/>
    <w:rsid w:val="00E46CEC"/>
    <w:rsid w:val="00E478C5"/>
    <w:rsid w:val="00E47993"/>
    <w:rsid w:val="00E47F2D"/>
    <w:rsid w:val="00E500DF"/>
    <w:rsid w:val="00E510E1"/>
    <w:rsid w:val="00E5143C"/>
    <w:rsid w:val="00E5196E"/>
    <w:rsid w:val="00E52889"/>
    <w:rsid w:val="00E52E2E"/>
    <w:rsid w:val="00E52E37"/>
    <w:rsid w:val="00E54104"/>
    <w:rsid w:val="00E54C0C"/>
    <w:rsid w:val="00E55B29"/>
    <w:rsid w:val="00E56CBA"/>
    <w:rsid w:val="00E56E03"/>
    <w:rsid w:val="00E57089"/>
    <w:rsid w:val="00E570E3"/>
    <w:rsid w:val="00E60943"/>
    <w:rsid w:val="00E610AB"/>
    <w:rsid w:val="00E611C5"/>
    <w:rsid w:val="00E6136F"/>
    <w:rsid w:val="00E616AB"/>
    <w:rsid w:val="00E627AB"/>
    <w:rsid w:val="00E63834"/>
    <w:rsid w:val="00E63A4A"/>
    <w:rsid w:val="00E64560"/>
    <w:rsid w:val="00E64828"/>
    <w:rsid w:val="00E6485C"/>
    <w:rsid w:val="00E64A5D"/>
    <w:rsid w:val="00E65149"/>
    <w:rsid w:val="00E65224"/>
    <w:rsid w:val="00E65306"/>
    <w:rsid w:val="00E65844"/>
    <w:rsid w:val="00E65D46"/>
    <w:rsid w:val="00E65E74"/>
    <w:rsid w:val="00E6638A"/>
    <w:rsid w:val="00E66646"/>
    <w:rsid w:val="00E66F54"/>
    <w:rsid w:val="00E67244"/>
    <w:rsid w:val="00E67547"/>
    <w:rsid w:val="00E67766"/>
    <w:rsid w:val="00E67798"/>
    <w:rsid w:val="00E7006B"/>
    <w:rsid w:val="00E70532"/>
    <w:rsid w:val="00E70961"/>
    <w:rsid w:val="00E70B5B"/>
    <w:rsid w:val="00E713D8"/>
    <w:rsid w:val="00E71F2A"/>
    <w:rsid w:val="00E72C62"/>
    <w:rsid w:val="00E72DF9"/>
    <w:rsid w:val="00E72E18"/>
    <w:rsid w:val="00E746F5"/>
    <w:rsid w:val="00E7476E"/>
    <w:rsid w:val="00E74F26"/>
    <w:rsid w:val="00E75A31"/>
    <w:rsid w:val="00E75CEB"/>
    <w:rsid w:val="00E75F37"/>
    <w:rsid w:val="00E76873"/>
    <w:rsid w:val="00E7789B"/>
    <w:rsid w:val="00E800CD"/>
    <w:rsid w:val="00E80A5A"/>
    <w:rsid w:val="00E81064"/>
    <w:rsid w:val="00E812DB"/>
    <w:rsid w:val="00E81338"/>
    <w:rsid w:val="00E81C31"/>
    <w:rsid w:val="00E82191"/>
    <w:rsid w:val="00E82833"/>
    <w:rsid w:val="00E82F37"/>
    <w:rsid w:val="00E82FE2"/>
    <w:rsid w:val="00E83B2F"/>
    <w:rsid w:val="00E84394"/>
    <w:rsid w:val="00E84482"/>
    <w:rsid w:val="00E847AA"/>
    <w:rsid w:val="00E84854"/>
    <w:rsid w:val="00E8583E"/>
    <w:rsid w:val="00E85E5F"/>
    <w:rsid w:val="00E86139"/>
    <w:rsid w:val="00E8631D"/>
    <w:rsid w:val="00E901FE"/>
    <w:rsid w:val="00E90D89"/>
    <w:rsid w:val="00E90EBF"/>
    <w:rsid w:val="00E912D8"/>
    <w:rsid w:val="00E91307"/>
    <w:rsid w:val="00E91544"/>
    <w:rsid w:val="00E9195D"/>
    <w:rsid w:val="00E9251A"/>
    <w:rsid w:val="00E9374B"/>
    <w:rsid w:val="00E95C62"/>
    <w:rsid w:val="00E95F8F"/>
    <w:rsid w:val="00E96502"/>
    <w:rsid w:val="00E967D6"/>
    <w:rsid w:val="00E96901"/>
    <w:rsid w:val="00E96E2C"/>
    <w:rsid w:val="00E9744F"/>
    <w:rsid w:val="00EA098A"/>
    <w:rsid w:val="00EA14A8"/>
    <w:rsid w:val="00EA1A19"/>
    <w:rsid w:val="00EA2513"/>
    <w:rsid w:val="00EA258B"/>
    <w:rsid w:val="00EA263F"/>
    <w:rsid w:val="00EA27EB"/>
    <w:rsid w:val="00EA29B6"/>
    <w:rsid w:val="00EA2D65"/>
    <w:rsid w:val="00EA3296"/>
    <w:rsid w:val="00EA40A4"/>
    <w:rsid w:val="00EA41A5"/>
    <w:rsid w:val="00EA4AB7"/>
    <w:rsid w:val="00EA4AF9"/>
    <w:rsid w:val="00EA563B"/>
    <w:rsid w:val="00EA5B72"/>
    <w:rsid w:val="00EA60EE"/>
    <w:rsid w:val="00EA788D"/>
    <w:rsid w:val="00EA791D"/>
    <w:rsid w:val="00EA795B"/>
    <w:rsid w:val="00EA7B4B"/>
    <w:rsid w:val="00EA7D3F"/>
    <w:rsid w:val="00EB0450"/>
    <w:rsid w:val="00EB1405"/>
    <w:rsid w:val="00EB19C3"/>
    <w:rsid w:val="00EB292B"/>
    <w:rsid w:val="00EB2E9F"/>
    <w:rsid w:val="00EB36DB"/>
    <w:rsid w:val="00EB38CB"/>
    <w:rsid w:val="00EB3A04"/>
    <w:rsid w:val="00EB3A7F"/>
    <w:rsid w:val="00EB46D5"/>
    <w:rsid w:val="00EB4749"/>
    <w:rsid w:val="00EB4882"/>
    <w:rsid w:val="00EB4C0B"/>
    <w:rsid w:val="00EB64B6"/>
    <w:rsid w:val="00EB683E"/>
    <w:rsid w:val="00EB6B86"/>
    <w:rsid w:val="00EB703D"/>
    <w:rsid w:val="00EB71D3"/>
    <w:rsid w:val="00EB71E1"/>
    <w:rsid w:val="00EB7EE5"/>
    <w:rsid w:val="00EC07C7"/>
    <w:rsid w:val="00EC0893"/>
    <w:rsid w:val="00EC0FB4"/>
    <w:rsid w:val="00EC1F3B"/>
    <w:rsid w:val="00EC2045"/>
    <w:rsid w:val="00EC2A9C"/>
    <w:rsid w:val="00EC2CF7"/>
    <w:rsid w:val="00EC2EA5"/>
    <w:rsid w:val="00EC2F3A"/>
    <w:rsid w:val="00EC3D08"/>
    <w:rsid w:val="00EC3D7F"/>
    <w:rsid w:val="00EC455F"/>
    <w:rsid w:val="00EC4A3A"/>
    <w:rsid w:val="00EC5B90"/>
    <w:rsid w:val="00EC5BF4"/>
    <w:rsid w:val="00EC5ECF"/>
    <w:rsid w:val="00EC641E"/>
    <w:rsid w:val="00EC7036"/>
    <w:rsid w:val="00ED035E"/>
    <w:rsid w:val="00ED06F0"/>
    <w:rsid w:val="00ED07B6"/>
    <w:rsid w:val="00ED0C10"/>
    <w:rsid w:val="00ED1378"/>
    <w:rsid w:val="00ED1B68"/>
    <w:rsid w:val="00ED1BF2"/>
    <w:rsid w:val="00ED21FE"/>
    <w:rsid w:val="00ED2859"/>
    <w:rsid w:val="00ED34BE"/>
    <w:rsid w:val="00ED4119"/>
    <w:rsid w:val="00ED500D"/>
    <w:rsid w:val="00ED564C"/>
    <w:rsid w:val="00ED642A"/>
    <w:rsid w:val="00ED7715"/>
    <w:rsid w:val="00ED7AB9"/>
    <w:rsid w:val="00EE0A58"/>
    <w:rsid w:val="00EE0D02"/>
    <w:rsid w:val="00EE12AA"/>
    <w:rsid w:val="00EE153C"/>
    <w:rsid w:val="00EE1AA6"/>
    <w:rsid w:val="00EE2685"/>
    <w:rsid w:val="00EE2E6A"/>
    <w:rsid w:val="00EE3808"/>
    <w:rsid w:val="00EE396D"/>
    <w:rsid w:val="00EE4816"/>
    <w:rsid w:val="00EE4B22"/>
    <w:rsid w:val="00EE4BB6"/>
    <w:rsid w:val="00EE5010"/>
    <w:rsid w:val="00EE5205"/>
    <w:rsid w:val="00EE5F85"/>
    <w:rsid w:val="00EE67D2"/>
    <w:rsid w:val="00EF1202"/>
    <w:rsid w:val="00EF12F6"/>
    <w:rsid w:val="00EF21CA"/>
    <w:rsid w:val="00EF2390"/>
    <w:rsid w:val="00EF252A"/>
    <w:rsid w:val="00EF3528"/>
    <w:rsid w:val="00EF3F7B"/>
    <w:rsid w:val="00EF4120"/>
    <w:rsid w:val="00EF533D"/>
    <w:rsid w:val="00EF5363"/>
    <w:rsid w:val="00EF599C"/>
    <w:rsid w:val="00EF6439"/>
    <w:rsid w:val="00EF64B3"/>
    <w:rsid w:val="00EF6C73"/>
    <w:rsid w:val="00EF7174"/>
    <w:rsid w:val="00EF7209"/>
    <w:rsid w:val="00EF733E"/>
    <w:rsid w:val="00EF7EDE"/>
    <w:rsid w:val="00F00231"/>
    <w:rsid w:val="00F002EB"/>
    <w:rsid w:val="00F004FD"/>
    <w:rsid w:val="00F005C5"/>
    <w:rsid w:val="00F00F73"/>
    <w:rsid w:val="00F01038"/>
    <w:rsid w:val="00F01441"/>
    <w:rsid w:val="00F01729"/>
    <w:rsid w:val="00F01801"/>
    <w:rsid w:val="00F01E98"/>
    <w:rsid w:val="00F021DB"/>
    <w:rsid w:val="00F027A4"/>
    <w:rsid w:val="00F03F57"/>
    <w:rsid w:val="00F04151"/>
    <w:rsid w:val="00F046D0"/>
    <w:rsid w:val="00F055FB"/>
    <w:rsid w:val="00F05861"/>
    <w:rsid w:val="00F05B6D"/>
    <w:rsid w:val="00F05CA3"/>
    <w:rsid w:val="00F07A44"/>
    <w:rsid w:val="00F10005"/>
    <w:rsid w:val="00F117B3"/>
    <w:rsid w:val="00F117FB"/>
    <w:rsid w:val="00F11AD4"/>
    <w:rsid w:val="00F11BB7"/>
    <w:rsid w:val="00F11D1A"/>
    <w:rsid w:val="00F128B0"/>
    <w:rsid w:val="00F13797"/>
    <w:rsid w:val="00F140A3"/>
    <w:rsid w:val="00F147A1"/>
    <w:rsid w:val="00F15727"/>
    <w:rsid w:val="00F166A4"/>
    <w:rsid w:val="00F17DA1"/>
    <w:rsid w:val="00F20B92"/>
    <w:rsid w:val="00F2157E"/>
    <w:rsid w:val="00F2191A"/>
    <w:rsid w:val="00F21D33"/>
    <w:rsid w:val="00F21DCA"/>
    <w:rsid w:val="00F21E39"/>
    <w:rsid w:val="00F22353"/>
    <w:rsid w:val="00F22658"/>
    <w:rsid w:val="00F22DC9"/>
    <w:rsid w:val="00F2305C"/>
    <w:rsid w:val="00F23100"/>
    <w:rsid w:val="00F23BE0"/>
    <w:rsid w:val="00F23DFF"/>
    <w:rsid w:val="00F241D4"/>
    <w:rsid w:val="00F241E7"/>
    <w:rsid w:val="00F245C2"/>
    <w:rsid w:val="00F25956"/>
    <w:rsid w:val="00F25DBE"/>
    <w:rsid w:val="00F262C7"/>
    <w:rsid w:val="00F26888"/>
    <w:rsid w:val="00F26AEC"/>
    <w:rsid w:val="00F26D0E"/>
    <w:rsid w:val="00F27295"/>
    <w:rsid w:val="00F27A3D"/>
    <w:rsid w:val="00F27B39"/>
    <w:rsid w:val="00F27B5C"/>
    <w:rsid w:val="00F27C79"/>
    <w:rsid w:val="00F27F3A"/>
    <w:rsid w:val="00F27FF6"/>
    <w:rsid w:val="00F300C8"/>
    <w:rsid w:val="00F30243"/>
    <w:rsid w:val="00F302CC"/>
    <w:rsid w:val="00F305F5"/>
    <w:rsid w:val="00F30A1B"/>
    <w:rsid w:val="00F30BBA"/>
    <w:rsid w:val="00F30BF5"/>
    <w:rsid w:val="00F31635"/>
    <w:rsid w:val="00F31869"/>
    <w:rsid w:val="00F31E2C"/>
    <w:rsid w:val="00F32271"/>
    <w:rsid w:val="00F32C39"/>
    <w:rsid w:val="00F32F62"/>
    <w:rsid w:val="00F33746"/>
    <w:rsid w:val="00F34DDF"/>
    <w:rsid w:val="00F365BE"/>
    <w:rsid w:val="00F36814"/>
    <w:rsid w:val="00F36D9D"/>
    <w:rsid w:val="00F36E68"/>
    <w:rsid w:val="00F3704D"/>
    <w:rsid w:val="00F374CD"/>
    <w:rsid w:val="00F4026E"/>
    <w:rsid w:val="00F41E25"/>
    <w:rsid w:val="00F41FF8"/>
    <w:rsid w:val="00F42413"/>
    <w:rsid w:val="00F4270E"/>
    <w:rsid w:val="00F42E01"/>
    <w:rsid w:val="00F432FC"/>
    <w:rsid w:val="00F433F6"/>
    <w:rsid w:val="00F43747"/>
    <w:rsid w:val="00F439FD"/>
    <w:rsid w:val="00F44066"/>
    <w:rsid w:val="00F44F31"/>
    <w:rsid w:val="00F44F8E"/>
    <w:rsid w:val="00F45020"/>
    <w:rsid w:val="00F4537D"/>
    <w:rsid w:val="00F4549E"/>
    <w:rsid w:val="00F45B03"/>
    <w:rsid w:val="00F45F45"/>
    <w:rsid w:val="00F45FBC"/>
    <w:rsid w:val="00F460D2"/>
    <w:rsid w:val="00F469A0"/>
    <w:rsid w:val="00F46C0D"/>
    <w:rsid w:val="00F46F79"/>
    <w:rsid w:val="00F47028"/>
    <w:rsid w:val="00F4730A"/>
    <w:rsid w:val="00F47E63"/>
    <w:rsid w:val="00F47F51"/>
    <w:rsid w:val="00F50868"/>
    <w:rsid w:val="00F51916"/>
    <w:rsid w:val="00F51A0B"/>
    <w:rsid w:val="00F51FCC"/>
    <w:rsid w:val="00F5246A"/>
    <w:rsid w:val="00F52B50"/>
    <w:rsid w:val="00F5331E"/>
    <w:rsid w:val="00F53D53"/>
    <w:rsid w:val="00F53FD5"/>
    <w:rsid w:val="00F54B65"/>
    <w:rsid w:val="00F54CBB"/>
    <w:rsid w:val="00F54F44"/>
    <w:rsid w:val="00F55006"/>
    <w:rsid w:val="00F556B1"/>
    <w:rsid w:val="00F56145"/>
    <w:rsid w:val="00F561A6"/>
    <w:rsid w:val="00F5662E"/>
    <w:rsid w:val="00F56887"/>
    <w:rsid w:val="00F56917"/>
    <w:rsid w:val="00F576DF"/>
    <w:rsid w:val="00F57815"/>
    <w:rsid w:val="00F6017A"/>
    <w:rsid w:val="00F606CA"/>
    <w:rsid w:val="00F60B36"/>
    <w:rsid w:val="00F61472"/>
    <w:rsid w:val="00F625B2"/>
    <w:rsid w:val="00F62D66"/>
    <w:rsid w:val="00F636E3"/>
    <w:rsid w:val="00F63D83"/>
    <w:rsid w:val="00F63D90"/>
    <w:rsid w:val="00F640FE"/>
    <w:rsid w:val="00F649BE"/>
    <w:rsid w:val="00F64A75"/>
    <w:rsid w:val="00F664CB"/>
    <w:rsid w:val="00F6667B"/>
    <w:rsid w:val="00F66DB2"/>
    <w:rsid w:val="00F66DCD"/>
    <w:rsid w:val="00F66F77"/>
    <w:rsid w:val="00F67023"/>
    <w:rsid w:val="00F67B39"/>
    <w:rsid w:val="00F67CE7"/>
    <w:rsid w:val="00F7001A"/>
    <w:rsid w:val="00F70118"/>
    <w:rsid w:val="00F70397"/>
    <w:rsid w:val="00F70D46"/>
    <w:rsid w:val="00F71E4C"/>
    <w:rsid w:val="00F71E9B"/>
    <w:rsid w:val="00F72A57"/>
    <w:rsid w:val="00F72FA4"/>
    <w:rsid w:val="00F735CD"/>
    <w:rsid w:val="00F73964"/>
    <w:rsid w:val="00F745E3"/>
    <w:rsid w:val="00F74AFC"/>
    <w:rsid w:val="00F74C9B"/>
    <w:rsid w:val="00F74F75"/>
    <w:rsid w:val="00F74FD8"/>
    <w:rsid w:val="00F752A8"/>
    <w:rsid w:val="00F75B33"/>
    <w:rsid w:val="00F7648C"/>
    <w:rsid w:val="00F76728"/>
    <w:rsid w:val="00F76729"/>
    <w:rsid w:val="00F76A94"/>
    <w:rsid w:val="00F76DF2"/>
    <w:rsid w:val="00F76E18"/>
    <w:rsid w:val="00F76FB1"/>
    <w:rsid w:val="00F77664"/>
    <w:rsid w:val="00F77BBB"/>
    <w:rsid w:val="00F77C01"/>
    <w:rsid w:val="00F800CD"/>
    <w:rsid w:val="00F808D5"/>
    <w:rsid w:val="00F80A0A"/>
    <w:rsid w:val="00F8150B"/>
    <w:rsid w:val="00F81819"/>
    <w:rsid w:val="00F81AB7"/>
    <w:rsid w:val="00F81C12"/>
    <w:rsid w:val="00F8209C"/>
    <w:rsid w:val="00F8249F"/>
    <w:rsid w:val="00F825CE"/>
    <w:rsid w:val="00F82AE2"/>
    <w:rsid w:val="00F82C61"/>
    <w:rsid w:val="00F8327C"/>
    <w:rsid w:val="00F836AD"/>
    <w:rsid w:val="00F838BB"/>
    <w:rsid w:val="00F83C5C"/>
    <w:rsid w:val="00F84293"/>
    <w:rsid w:val="00F84572"/>
    <w:rsid w:val="00F8467F"/>
    <w:rsid w:val="00F846AD"/>
    <w:rsid w:val="00F84866"/>
    <w:rsid w:val="00F84F47"/>
    <w:rsid w:val="00F851ED"/>
    <w:rsid w:val="00F85593"/>
    <w:rsid w:val="00F85905"/>
    <w:rsid w:val="00F85EC9"/>
    <w:rsid w:val="00F876F3"/>
    <w:rsid w:val="00F900A3"/>
    <w:rsid w:val="00F9163B"/>
    <w:rsid w:val="00F91B08"/>
    <w:rsid w:val="00F92851"/>
    <w:rsid w:val="00F92C47"/>
    <w:rsid w:val="00F92DC5"/>
    <w:rsid w:val="00F931C6"/>
    <w:rsid w:val="00F934A9"/>
    <w:rsid w:val="00F934F1"/>
    <w:rsid w:val="00F93B01"/>
    <w:rsid w:val="00F941E6"/>
    <w:rsid w:val="00F946A5"/>
    <w:rsid w:val="00F94EFF"/>
    <w:rsid w:val="00F9556F"/>
    <w:rsid w:val="00F962DF"/>
    <w:rsid w:val="00F96313"/>
    <w:rsid w:val="00F96322"/>
    <w:rsid w:val="00F966A8"/>
    <w:rsid w:val="00FA0207"/>
    <w:rsid w:val="00FA059D"/>
    <w:rsid w:val="00FA0674"/>
    <w:rsid w:val="00FA0AF1"/>
    <w:rsid w:val="00FA156F"/>
    <w:rsid w:val="00FA1817"/>
    <w:rsid w:val="00FA1CEB"/>
    <w:rsid w:val="00FA2C90"/>
    <w:rsid w:val="00FA3577"/>
    <w:rsid w:val="00FA3922"/>
    <w:rsid w:val="00FA418F"/>
    <w:rsid w:val="00FA5458"/>
    <w:rsid w:val="00FA5F79"/>
    <w:rsid w:val="00FA6CAB"/>
    <w:rsid w:val="00FA7097"/>
    <w:rsid w:val="00FA755F"/>
    <w:rsid w:val="00FA79D2"/>
    <w:rsid w:val="00FA7DA8"/>
    <w:rsid w:val="00FB048C"/>
    <w:rsid w:val="00FB0897"/>
    <w:rsid w:val="00FB0F6A"/>
    <w:rsid w:val="00FB1CE1"/>
    <w:rsid w:val="00FB204C"/>
    <w:rsid w:val="00FB2533"/>
    <w:rsid w:val="00FB2735"/>
    <w:rsid w:val="00FB2B07"/>
    <w:rsid w:val="00FB32CE"/>
    <w:rsid w:val="00FB3582"/>
    <w:rsid w:val="00FB360B"/>
    <w:rsid w:val="00FB38D6"/>
    <w:rsid w:val="00FB3A68"/>
    <w:rsid w:val="00FB3B5D"/>
    <w:rsid w:val="00FB3F9F"/>
    <w:rsid w:val="00FB40EE"/>
    <w:rsid w:val="00FB4145"/>
    <w:rsid w:val="00FB41C4"/>
    <w:rsid w:val="00FB51BC"/>
    <w:rsid w:val="00FB5E7A"/>
    <w:rsid w:val="00FB6977"/>
    <w:rsid w:val="00FB6DB9"/>
    <w:rsid w:val="00FB7457"/>
    <w:rsid w:val="00FB74D5"/>
    <w:rsid w:val="00FC0214"/>
    <w:rsid w:val="00FC02C2"/>
    <w:rsid w:val="00FC0911"/>
    <w:rsid w:val="00FC0927"/>
    <w:rsid w:val="00FC0EAC"/>
    <w:rsid w:val="00FC12E0"/>
    <w:rsid w:val="00FC1BC4"/>
    <w:rsid w:val="00FC2064"/>
    <w:rsid w:val="00FC3BC4"/>
    <w:rsid w:val="00FC3F17"/>
    <w:rsid w:val="00FC48B4"/>
    <w:rsid w:val="00FC4989"/>
    <w:rsid w:val="00FC4A75"/>
    <w:rsid w:val="00FC4B9D"/>
    <w:rsid w:val="00FC4C8D"/>
    <w:rsid w:val="00FC5375"/>
    <w:rsid w:val="00FC53CF"/>
    <w:rsid w:val="00FC57D8"/>
    <w:rsid w:val="00FC65EB"/>
    <w:rsid w:val="00FC6A93"/>
    <w:rsid w:val="00FC6D67"/>
    <w:rsid w:val="00FD0120"/>
    <w:rsid w:val="00FD0AE4"/>
    <w:rsid w:val="00FD0B85"/>
    <w:rsid w:val="00FD0DCC"/>
    <w:rsid w:val="00FD1067"/>
    <w:rsid w:val="00FD138F"/>
    <w:rsid w:val="00FD17AA"/>
    <w:rsid w:val="00FD22E5"/>
    <w:rsid w:val="00FD2312"/>
    <w:rsid w:val="00FD2542"/>
    <w:rsid w:val="00FD2753"/>
    <w:rsid w:val="00FD2786"/>
    <w:rsid w:val="00FD30B4"/>
    <w:rsid w:val="00FD3CC1"/>
    <w:rsid w:val="00FD5751"/>
    <w:rsid w:val="00FD5B8C"/>
    <w:rsid w:val="00FD5EF7"/>
    <w:rsid w:val="00FD6A37"/>
    <w:rsid w:val="00FD6CC9"/>
    <w:rsid w:val="00FD6F54"/>
    <w:rsid w:val="00FD6F5A"/>
    <w:rsid w:val="00FD7282"/>
    <w:rsid w:val="00FD75F2"/>
    <w:rsid w:val="00FD76E9"/>
    <w:rsid w:val="00FD7DCB"/>
    <w:rsid w:val="00FE0123"/>
    <w:rsid w:val="00FE06BD"/>
    <w:rsid w:val="00FE0893"/>
    <w:rsid w:val="00FE1000"/>
    <w:rsid w:val="00FE26DC"/>
    <w:rsid w:val="00FE2D0C"/>
    <w:rsid w:val="00FE2FA7"/>
    <w:rsid w:val="00FE30A1"/>
    <w:rsid w:val="00FE393D"/>
    <w:rsid w:val="00FE3F02"/>
    <w:rsid w:val="00FE4617"/>
    <w:rsid w:val="00FE4776"/>
    <w:rsid w:val="00FE4B98"/>
    <w:rsid w:val="00FE4BDD"/>
    <w:rsid w:val="00FE5797"/>
    <w:rsid w:val="00FE5FDE"/>
    <w:rsid w:val="00FE7389"/>
    <w:rsid w:val="00FE74E0"/>
    <w:rsid w:val="00FE7777"/>
    <w:rsid w:val="00FE7DF2"/>
    <w:rsid w:val="00FF051C"/>
    <w:rsid w:val="00FF124E"/>
    <w:rsid w:val="00FF154A"/>
    <w:rsid w:val="00FF1B0C"/>
    <w:rsid w:val="00FF2055"/>
    <w:rsid w:val="00FF2793"/>
    <w:rsid w:val="00FF3D55"/>
    <w:rsid w:val="00FF44BE"/>
    <w:rsid w:val="00FF46F3"/>
    <w:rsid w:val="00FF4A15"/>
    <w:rsid w:val="00FF506B"/>
    <w:rsid w:val="00FF5105"/>
    <w:rsid w:val="00FF55DC"/>
    <w:rsid w:val="00FF748B"/>
    <w:rsid w:val="00FF76DD"/>
    <w:rsid w:val="00FF7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EC347"/>
  <w15:chartTrackingRefBased/>
  <w15:docId w15:val="{5E1043FB-1F6A-4A78-9D8C-FE9BE8E13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B1E"/>
    <w:pPr>
      <w:spacing w:after="0" w:line="240" w:lineRule="auto"/>
    </w:pPr>
    <w:rPr>
      <w:rFonts w:eastAsiaTheme="minorEastAsia"/>
      <w:kern w:val="0"/>
      <w:sz w:val="24"/>
      <w:szCs w:val="24"/>
      <w14:ligatures w14:val="none"/>
    </w:rPr>
  </w:style>
  <w:style w:type="paragraph" w:styleId="Heading1">
    <w:name w:val="heading 1"/>
    <w:basedOn w:val="Normal"/>
    <w:next w:val="Normal"/>
    <w:link w:val="Heading1Char"/>
    <w:uiPriority w:val="9"/>
    <w:qFormat/>
    <w:rsid w:val="00367B1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67B1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67B1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67B1E"/>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367B1E"/>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367B1E"/>
    <w:pPr>
      <w:keepNext/>
      <w:keepLines/>
      <w:spacing w:before="40" w:line="259" w:lineRule="auto"/>
      <w:outlineLvl w:val="5"/>
    </w:pPr>
    <w:rPr>
      <w:rFonts w:eastAsiaTheme="majorEastAsia"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367B1E"/>
    <w:pPr>
      <w:keepNext/>
      <w:keepLines/>
      <w:spacing w:before="40" w:line="259" w:lineRule="auto"/>
      <w:outlineLvl w:val="6"/>
    </w:pPr>
    <w:rPr>
      <w:rFonts w:eastAsiaTheme="majorEastAsia"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367B1E"/>
    <w:pPr>
      <w:keepNext/>
      <w:keepLines/>
      <w:spacing w:line="259" w:lineRule="auto"/>
      <w:outlineLvl w:val="7"/>
    </w:pPr>
    <w:rPr>
      <w:rFonts w:eastAsiaTheme="majorEastAsia"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367B1E"/>
    <w:pPr>
      <w:keepNext/>
      <w:keepLines/>
      <w:spacing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B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7B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7B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7B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7B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7B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7B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7B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7B1E"/>
    <w:rPr>
      <w:rFonts w:eastAsiaTheme="majorEastAsia" w:cstheme="majorBidi"/>
      <w:color w:val="272727" w:themeColor="text1" w:themeTint="D8"/>
    </w:rPr>
  </w:style>
  <w:style w:type="paragraph" w:styleId="Title">
    <w:name w:val="Title"/>
    <w:basedOn w:val="Normal"/>
    <w:next w:val="Normal"/>
    <w:link w:val="TitleChar"/>
    <w:uiPriority w:val="10"/>
    <w:qFormat/>
    <w:rsid w:val="00367B1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67B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7B1E"/>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67B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7B1E"/>
    <w:pPr>
      <w:spacing w:before="160" w:after="160" w:line="259" w:lineRule="auto"/>
      <w:jc w:val="center"/>
    </w:pPr>
    <w:rPr>
      <w:rFonts w:eastAsiaTheme="minorHAns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367B1E"/>
    <w:rPr>
      <w:i/>
      <w:iCs/>
      <w:color w:val="404040" w:themeColor="text1" w:themeTint="BF"/>
    </w:rPr>
  </w:style>
  <w:style w:type="paragraph" w:styleId="ListParagraph">
    <w:name w:val="List Paragraph"/>
    <w:basedOn w:val="Normal"/>
    <w:uiPriority w:val="34"/>
    <w:qFormat/>
    <w:rsid w:val="00367B1E"/>
    <w:pPr>
      <w:spacing w:after="160" w:line="259" w:lineRule="auto"/>
      <w:ind w:left="720"/>
      <w:contextualSpacing/>
    </w:pPr>
    <w:rPr>
      <w:rFonts w:eastAsiaTheme="minorHAnsi"/>
      <w:kern w:val="2"/>
      <w:sz w:val="22"/>
      <w:szCs w:val="22"/>
      <w14:ligatures w14:val="standardContextual"/>
    </w:rPr>
  </w:style>
  <w:style w:type="character" w:styleId="IntenseEmphasis">
    <w:name w:val="Intense Emphasis"/>
    <w:basedOn w:val="DefaultParagraphFont"/>
    <w:uiPriority w:val="21"/>
    <w:qFormat/>
    <w:rsid w:val="00367B1E"/>
    <w:rPr>
      <w:i/>
      <w:iCs/>
      <w:color w:val="0F4761" w:themeColor="accent1" w:themeShade="BF"/>
    </w:rPr>
  </w:style>
  <w:style w:type="paragraph" w:styleId="IntenseQuote">
    <w:name w:val="Intense Quote"/>
    <w:basedOn w:val="Normal"/>
    <w:next w:val="Normal"/>
    <w:link w:val="IntenseQuoteChar"/>
    <w:uiPriority w:val="30"/>
    <w:qFormat/>
    <w:rsid w:val="00367B1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367B1E"/>
    <w:rPr>
      <w:i/>
      <w:iCs/>
      <w:color w:val="0F4761" w:themeColor="accent1" w:themeShade="BF"/>
    </w:rPr>
  </w:style>
  <w:style w:type="character" w:styleId="IntenseReference">
    <w:name w:val="Intense Reference"/>
    <w:basedOn w:val="DefaultParagraphFont"/>
    <w:uiPriority w:val="32"/>
    <w:qFormat/>
    <w:rsid w:val="00367B1E"/>
    <w:rPr>
      <w:b/>
      <w:bCs/>
      <w:smallCaps/>
      <w:color w:val="0F4761" w:themeColor="accent1" w:themeShade="BF"/>
      <w:spacing w:val="5"/>
    </w:rPr>
  </w:style>
  <w:style w:type="paragraph" w:customStyle="1" w:styleId="BasicParagraph">
    <w:name w:val="[Basic Paragraph]"/>
    <w:basedOn w:val="Normal"/>
    <w:uiPriority w:val="99"/>
    <w:rsid w:val="00367B1E"/>
    <w:pPr>
      <w:widowControl w:val="0"/>
      <w:autoSpaceDE w:val="0"/>
      <w:autoSpaceDN w:val="0"/>
      <w:adjustRightInd w:val="0"/>
      <w:spacing w:line="288" w:lineRule="auto"/>
    </w:pPr>
    <w:rPr>
      <w:rFonts w:ascii="MinionPro-Regular" w:hAnsi="MinionPro-Regular" w:cs="MinionPro-Regular"/>
      <w:color w:val="000000"/>
    </w:rPr>
  </w:style>
  <w:style w:type="character" w:styleId="CommentReference">
    <w:name w:val="annotation reference"/>
    <w:basedOn w:val="DefaultParagraphFont"/>
    <w:uiPriority w:val="99"/>
    <w:semiHidden/>
    <w:unhideWhenUsed/>
    <w:rsid w:val="00876AD4"/>
    <w:rPr>
      <w:sz w:val="16"/>
      <w:szCs w:val="16"/>
    </w:rPr>
  </w:style>
  <w:style w:type="paragraph" w:styleId="CommentText">
    <w:name w:val="annotation text"/>
    <w:basedOn w:val="Normal"/>
    <w:link w:val="CommentTextChar"/>
    <w:uiPriority w:val="99"/>
    <w:unhideWhenUsed/>
    <w:rsid w:val="00876AD4"/>
    <w:rPr>
      <w:sz w:val="20"/>
      <w:szCs w:val="20"/>
    </w:rPr>
  </w:style>
  <w:style w:type="character" w:customStyle="1" w:styleId="CommentTextChar">
    <w:name w:val="Comment Text Char"/>
    <w:basedOn w:val="DefaultParagraphFont"/>
    <w:link w:val="CommentText"/>
    <w:uiPriority w:val="99"/>
    <w:rsid w:val="00876AD4"/>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76AD4"/>
    <w:rPr>
      <w:b/>
      <w:bCs/>
    </w:rPr>
  </w:style>
  <w:style w:type="character" w:customStyle="1" w:styleId="CommentSubjectChar">
    <w:name w:val="Comment Subject Char"/>
    <w:basedOn w:val="CommentTextChar"/>
    <w:link w:val="CommentSubject"/>
    <w:uiPriority w:val="99"/>
    <w:semiHidden/>
    <w:rsid w:val="00876AD4"/>
    <w:rPr>
      <w:rFonts w:eastAsiaTheme="minorEastAsia"/>
      <w:b/>
      <w:bCs/>
      <w:kern w:val="0"/>
      <w:sz w:val="20"/>
      <w:szCs w:val="20"/>
      <w14:ligatures w14:val="none"/>
    </w:rPr>
  </w:style>
  <w:style w:type="paragraph" w:styleId="Header">
    <w:name w:val="header"/>
    <w:basedOn w:val="Normal"/>
    <w:link w:val="HeaderChar"/>
    <w:uiPriority w:val="99"/>
    <w:unhideWhenUsed/>
    <w:rsid w:val="00DC560D"/>
    <w:pPr>
      <w:tabs>
        <w:tab w:val="center" w:pos="4513"/>
        <w:tab w:val="right" w:pos="9026"/>
      </w:tabs>
    </w:pPr>
  </w:style>
  <w:style w:type="character" w:customStyle="1" w:styleId="HeaderChar">
    <w:name w:val="Header Char"/>
    <w:basedOn w:val="DefaultParagraphFont"/>
    <w:link w:val="Header"/>
    <w:uiPriority w:val="99"/>
    <w:rsid w:val="00DC560D"/>
    <w:rPr>
      <w:rFonts w:eastAsiaTheme="minorEastAsia"/>
      <w:kern w:val="0"/>
      <w:sz w:val="24"/>
      <w:szCs w:val="24"/>
      <w14:ligatures w14:val="none"/>
    </w:rPr>
  </w:style>
  <w:style w:type="paragraph" w:styleId="Footer">
    <w:name w:val="footer"/>
    <w:basedOn w:val="Normal"/>
    <w:link w:val="FooterChar"/>
    <w:uiPriority w:val="99"/>
    <w:unhideWhenUsed/>
    <w:rsid w:val="00DC560D"/>
    <w:pPr>
      <w:tabs>
        <w:tab w:val="center" w:pos="4513"/>
        <w:tab w:val="right" w:pos="9026"/>
      </w:tabs>
    </w:pPr>
  </w:style>
  <w:style w:type="character" w:customStyle="1" w:styleId="FooterChar">
    <w:name w:val="Footer Char"/>
    <w:basedOn w:val="DefaultParagraphFont"/>
    <w:link w:val="Footer"/>
    <w:uiPriority w:val="99"/>
    <w:rsid w:val="00DC560D"/>
    <w:rPr>
      <w:rFonts w:eastAsiaTheme="minorEastAsia"/>
      <w:kern w:val="0"/>
      <w:sz w:val="24"/>
      <w:szCs w:val="24"/>
      <w14:ligatures w14:val="none"/>
    </w:rPr>
  </w:style>
  <w:style w:type="paragraph" w:styleId="Revision">
    <w:name w:val="Revision"/>
    <w:hidden/>
    <w:uiPriority w:val="99"/>
    <w:semiHidden/>
    <w:rsid w:val="00A24AE1"/>
    <w:pPr>
      <w:spacing w:after="0" w:line="240" w:lineRule="auto"/>
    </w:pPr>
    <w:rPr>
      <w:rFonts w:eastAsiaTheme="minorEastAsia"/>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789706">
      <w:bodyDiv w:val="1"/>
      <w:marLeft w:val="0"/>
      <w:marRight w:val="0"/>
      <w:marTop w:val="0"/>
      <w:marBottom w:val="0"/>
      <w:divBdr>
        <w:top w:val="none" w:sz="0" w:space="0" w:color="auto"/>
        <w:left w:val="none" w:sz="0" w:space="0" w:color="auto"/>
        <w:bottom w:val="none" w:sz="0" w:space="0" w:color="auto"/>
        <w:right w:val="none" w:sz="0" w:space="0" w:color="auto"/>
      </w:divBdr>
    </w:div>
    <w:div w:id="1748964443">
      <w:bodyDiv w:val="1"/>
      <w:marLeft w:val="0"/>
      <w:marRight w:val="0"/>
      <w:marTop w:val="0"/>
      <w:marBottom w:val="0"/>
      <w:divBdr>
        <w:top w:val="none" w:sz="0" w:space="0" w:color="auto"/>
        <w:left w:val="none" w:sz="0" w:space="0" w:color="auto"/>
        <w:bottom w:val="none" w:sz="0" w:space="0" w:color="auto"/>
        <w:right w:val="none" w:sz="0" w:space="0" w:color="auto"/>
      </w:divBdr>
    </w:div>
    <w:div w:id="2029944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_x002f_Time xmlns="12479bdc-b58c-44ab-9f0f-fa5baefb3da2" xsi:nil="true"/>
    <lcf76f155ced4ddcb4097134ff3c332f xmlns="12479bdc-b58c-44ab-9f0f-fa5baefb3da2">
      <Terms xmlns="http://schemas.microsoft.com/office/infopath/2007/PartnerControls"/>
    </lcf76f155ced4ddcb4097134ff3c332f>
    <TaxCatchAll xmlns="806d6863-a85d-4a14-ba5d-ada9e5b222d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41320E77E35C644A511CBC5C12B0A0B" ma:contentTypeVersion="19" ma:contentTypeDescription="Create a new document." ma:contentTypeScope="" ma:versionID="3de475bbc9da9acda9ac55a07c915356">
  <xsd:schema xmlns:xsd="http://www.w3.org/2001/XMLSchema" xmlns:xs="http://www.w3.org/2001/XMLSchema" xmlns:p="http://schemas.microsoft.com/office/2006/metadata/properties" xmlns:ns2="12479bdc-b58c-44ab-9f0f-fa5baefb3da2" xmlns:ns3="806d6863-a85d-4a14-ba5d-ada9e5b222dd" targetNamespace="http://schemas.microsoft.com/office/2006/metadata/properties" ma:root="true" ma:fieldsID="a362a11f490bf88d5bbd359e1c8a158c" ns2:_="" ns3:_="">
    <xsd:import namespace="12479bdc-b58c-44ab-9f0f-fa5baefb3da2"/>
    <xsd:import namespace="806d6863-a85d-4a14-ba5d-ada9e5b222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Date_x002f_Tim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79bdc-b58c-44ab-9f0f-fa5baefb3d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45f4dd7-5f98-4d70-8c56-0bc13f09c8b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Date_x002f_Time" ma:index="22" nillable="true" ma:displayName="Date/Time" ma:format="DateOnly" ma:internalName="Date_x002f_Time">
      <xsd:simpleType>
        <xsd:restriction base="dms:DateTim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d6863-a85d-4a14-ba5d-ada9e5b222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dadd1eb-4809-467b-a4c7-9f8b25a82955}" ma:internalName="TaxCatchAll" ma:showField="CatchAllData" ma:web="806d6863-a85d-4a14-ba5d-ada9e5b222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7766F0-EFEE-4035-B70F-8490E49819D1}">
  <ds:schemaRefs>
    <ds:schemaRef ds:uri="http://schemas.microsoft.com/sharepoint/v3/contenttype/forms"/>
  </ds:schemaRefs>
</ds:datastoreItem>
</file>

<file path=customXml/itemProps2.xml><?xml version="1.0" encoding="utf-8"?>
<ds:datastoreItem xmlns:ds="http://schemas.openxmlformats.org/officeDocument/2006/customXml" ds:itemID="{97267DB1-6B2A-4256-9E8F-F0560412B419}">
  <ds:schemaRefs>
    <ds:schemaRef ds:uri="http://schemas.openxmlformats.org/officeDocument/2006/bibliography"/>
  </ds:schemaRefs>
</ds:datastoreItem>
</file>

<file path=customXml/itemProps3.xml><?xml version="1.0" encoding="utf-8"?>
<ds:datastoreItem xmlns:ds="http://schemas.openxmlformats.org/officeDocument/2006/customXml" ds:itemID="{C518C48C-C4F5-47E6-8336-8284386571D6}">
  <ds:schemaRefs>
    <ds:schemaRef ds:uri="http://schemas.microsoft.com/office/2006/metadata/properties"/>
    <ds:schemaRef ds:uri="http://schemas.microsoft.com/office/infopath/2007/PartnerControls"/>
    <ds:schemaRef ds:uri="12479bdc-b58c-44ab-9f0f-fa5baefb3da2"/>
    <ds:schemaRef ds:uri="806d6863-a85d-4a14-ba5d-ada9e5b222dd"/>
  </ds:schemaRefs>
</ds:datastoreItem>
</file>

<file path=customXml/itemProps4.xml><?xml version="1.0" encoding="utf-8"?>
<ds:datastoreItem xmlns:ds="http://schemas.openxmlformats.org/officeDocument/2006/customXml" ds:itemID="{B5A525EE-EE5E-488C-9568-27BC2BB0F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79bdc-b58c-44ab-9f0f-fa5baefb3da2"/>
    <ds:schemaRef ds:uri="806d6863-a85d-4a14-ba5d-ada9e5b222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Magee</dc:creator>
  <cp:keywords/>
  <dc:description/>
  <cp:lastModifiedBy>Lorraine Hamill</cp:lastModifiedBy>
  <cp:revision>2</cp:revision>
  <cp:lastPrinted>2026-04-01T10:51:00Z</cp:lastPrinted>
  <dcterms:created xsi:type="dcterms:W3CDTF">2026-10-08T15:15:00Z</dcterms:created>
  <dcterms:modified xsi:type="dcterms:W3CDTF">2026-10-08T15:15:00Z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0x010100F41320E77E35C644A511CBC5C12B0A0B</vt:lpwstr>
  </property>
  <property fmtid="{D5CDD505-2E9C-101B-9397-08002B2CF9AE}" pid="3" name="MediaServiceImageTags">
    <vt:lpwstr/>
  </property>
</Properties>
</file>